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Times New Roman" w:hAnsi="Times New Roman"/>
          <w:b/>
          <w:bCs/>
          <w:sz w:val="44"/>
          <w:szCs w:val="44"/>
        </w:rPr>
      </w:pPr>
      <w:r>
        <w:rPr>
          <w:rFonts w:ascii="Times New Roman" w:hAnsi="Times New Roman"/>
          <w:b/>
          <w:bCs/>
          <w:sz w:val="44"/>
          <w:szCs w:val="44"/>
        </w:rPr>
        <w:t>苏州市姑苏区人民政府</w:t>
      </w:r>
    </w:p>
    <w:p>
      <w:pPr>
        <w:spacing w:line="540" w:lineRule="exact"/>
        <w:jc w:val="center"/>
        <w:rPr>
          <w:rFonts w:ascii="Times New Roman" w:hAnsi="Times New Roman"/>
          <w:b/>
          <w:bCs/>
          <w:sz w:val="52"/>
          <w:szCs w:val="52"/>
        </w:rPr>
      </w:pPr>
      <w:r>
        <w:rPr>
          <w:rFonts w:ascii="Times New Roman" w:hAnsi="Times New Roman"/>
          <w:b/>
          <w:bCs/>
          <w:sz w:val="52"/>
          <w:szCs w:val="52"/>
        </w:rPr>
        <w:t>行政复议决定书</w:t>
      </w:r>
    </w:p>
    <w:p>
      <w:pPr>
        <w:spacing w:line="540" w:lineRule="exact"/>
        <w:ind w:right="1280"/>
        <w:jc w:val="center"/>
        <w:rPr>
          <w:rFonts w:ascii="Times New Roman" w:hAnsi="Times New Roman" w:eastAsia="华文仿宋"/>
          <w:sz w:val="32"/>
          <w:szCs w:val="32"/>
        </w:rPr>
      </w:pPr>
    </w:p>
    <w:p>
      <w:pPr>
        <w:spacing w:line="560" w:lineRule="exact"/>
        <w:ind w:firstLine="640" w:firstLineChars="200"/>
        <w:rPr>
          <w:rFonts w:ascii="Times New Roman" w:hAnsi="Times New Roman" w:eastAsia="仿宋_GB2312"/>
          <w:sz w:val="32"/>
          <w:szCs w:val="32"/>
          <w:lang w:bidi="ar"/>
        </w:rPr>
      </w:pPr>
      <w:r>
        <w:rPr>
          <w:rFonts w:ascii="Times New Roman" w:hAnsi="Times New Roman" w:eastAsia="仿宋_GB2312"/>
          <w:sz w:val="32"/>
          <w:szCs w:val="32"/>
          <w:lang w:bidi="ar"/>
        </w:rPr>
        <w:t>申请人</w:t>
      </w:r>
      <w:r>
        <w:rPr>
          <w:rFonts w:hint="eastAsia" w:ascii="Times New Roman" w:hAnsi="Times New Roman" w:eastAsia="仿宋_GB2312"/>
          <w:sz w:val="32"/>
          <w:szCs w:val="32"/>
          <w:lang w:eastAsia="zh-CN" w:bidi="ar"/>
        </w:rPr>
        <w:t>严某</w:t>
      </w:r>
      <w:r>
        <w:rPr>
          <w:rFonts w:hint="eastAsia" w:ascii="Times New Roman" w:hAnsi="Times New Roman" w:eastAsia="仿宋_GB2312"/>
          <w:sz w:val="32"/>
          <w:szCs w:val="32"/>
          <w:lang w:bidi="ar"/>
        </w:rPr>
        <w:t>。</w:t>
      </w:r>
    </w:p>
    <w:p>
      <w:pPr>
        <w:spacing w:line="560" w:lineRule="exact"/>
        <w:ind w:firstLine="640" w:firstLineChars="200"/>
        <w:rPr>
          <w:rFonts w:hint="eastAsia" w:ascii="Times New Roman" w:hAnsi="Times New Roman" w:eastAsia="仿宋_GB2312"/>
          <w:sz w:val="32"/>
          <w:szCs w:val="32"/>
          <w:lang w:bidi="ar"/>
        </w:rPr>
      </w:pPr>
      <w:r>
        <w:rPr>
          <w:rFonts w:ascii="Times New Roman" w:hAnsi="Times New Roman" w:eastAsia="仿宋_GB2312"/>
          <w:sz w:val="32"/>
          <w:szCs w:val="32"/>
          <w:lang w:bidi="ar"/>
        </w:rPr>
        <w:t>被申请人苏州</w:t>
      </w:r>
      <w:r>
        <w:rPr>
          <w:rFonts w:hint="eastAsia" w:ascii="Times New Roman" w:hAnsi="Times New Roman" w:eastAsia="仿宋_GB2312"/>
          <w:sz w:val="32"/>
          <w:szCs w:val="32"/>
          <w:lang w:bidi="ar"/>
        </w:rPr>
        <w:t>市姑苏区市场监督管理局。</w:t>
      </w:r>
    </w:p>
    <w:p>
      <w:pPr>
        <w:spacing w:line="560" w:lineRule="exact"/>
        <w:ind w:firstLine="640" w:firstLineChars="200"/>
        <w:rPr>
          <w:rFonts w:hint="eastAsia" w:ascii="Times New Roman" w:hAnsi="Times New Roman" w:eastAsia="仿宋_GB2312"/>
          <w:sz w:val="32"/>
          <w:szCs w:val="32"/>
          <w:lang w:bidi="ar"/>
        </w:rPr>
      </w:pPr>
    </w:p>
    <w:p>
      <w:pPr>
        <w:spacing w:line="560" w:lineRule="exact"/>
        <w:ind w:firstLine="672" w:firstLineChars="210"/>
        <w:rPr>
          <w:rFonts w:ascii="Times New Roman" w:hAnsi="Times New Roman" w:eastAsia="仿宋_GB2312"/>
          <w:sz w:val="32"/>
          <w:szCs w:val="32"/>
          <w:lang w:bidi="ar"/>
        </w:rPr>
      </w:pPr>
      <w:r>
        <w:rPr>
          <w:rFonts w:hint="eastAsia" w:ascii="Times New Roman" w:hAnsi="Times New Roman" w:eastAsia="仿宋_GB2312"/>
          <w:sz w:val="32"/>
          <w:szCs w:val="32"/>
          <w:lang w:bidi="ar"/>
        </w:rPr>
        <w:t>申请人</w:t>
      </w:r>
      <w:r>
        <w:rPr>
          <w:rFonts w:hint="eastAsia" w:ascii="Times New Roman" w:hAnsi="Times New Roman" w:eastAsia="仿宋_GB2312"/>
          <w:sz w:val="32"/>
          <w:szCs w:val="32"/>
          <w:lang w:eastAsia="zh-CN" w:bidi="ar"/>
        </w:rPr>
        <w:t>严某</w:t>
      </w:r>
      <w:r>
        <w:rPr>
          <w:rFonts w:hint="eastAsia" w:ascii="Times New Roman" w:hAnsi="Times New Roman" w:eastAsia="仿宋_GB2312"/>
          <w:sz w:val="32"/>
          <w:szCs w:val="32"/>
          <w:lang w:bidi="ar"/>
        </w:rPr>
        <w:t>不服被申请人苏州市姑苏区市场监督管理局对其举报姑苏区</w:t>
      </w:r>
      <w:r>
        <w:rPr>
          <w:rFonts w:hint="eastAsia" w:ascii="Times New Roman" w:hAnsi="Times New Roman" w:eastAsia="仿宋_GB2312"/>
          <w:sz w:val="32"/>
          <w:szCs w:val="32"/>
          <w:lang w:eastAsia="zh-CN" w:bidi="ar"/>
        </w:rPr>
        <w:t>某</w:t>
      </w:r>
      <w:r>
        <w:rPr>
          <w:rFonts w:hint="eastAsia" w:ascii="Times New Roman" w:hAnsi="Times New Roman" w:eastAsia="仿宋_GB2312"/>
          <w:sz w:val="32"/>
          <w:szCs w:val="32"/>
          <w:lang w:bidi="ar"/>
        </w:rPr>
        <w:t>熟食店的处理结果，于2023年8月</w:t>
      </w:r>
      <w:r>
        <w:rPr>
          <w:rFonts w:ascii="Times New Roman" w:hAnsi="Times New Roman" w:eastAsia="仿宋_GB2312"/>
          <w:sz w:val="32"/>
          <w:szCs w:val="32"/>
          <w:lang w:bidi="ar"/>
        </w:rPr>
        <w:t>30</w:t>
      </w:r>
      <w:r>
        <w:rPr>
          <w:rFonts w:hint="eastAsia" w:ascii="Times New Roman" w:hAnsi="Times New Roman" w:eastAsia="仿宋_GB2312"/>
          <w:sz w:val="32"/>
          <w:szCs w:val="32"/>
          <w:lang w:bidi="ar"/>
        </w:rPr>
        <w:t>日向本机关申请行政复议。经审查，本机关依法予以受理，</w:t>
      </w:r>
      <w:r>
        <w:rPr>
          <w:rFonts w:hint="eastAsia" w:ascii="Times New Roman" w:hAnsi="Times New Roman" w:eastAsia="仿宋_GB2312"/>
          <w:sz w:val="32"/>
          <w:szCs w:val="32"/>
          <w:lang w:eastAsia="zh-CN" w:bidi="ar"/>
        </w:rPr>
        <w:t>经延长审限，</w:t>
      </w:r>
      <w:r>
        <w:rPr>
          <w:rFonts w:hint="eastAsia" w:ascii="Times New Roman" w:hAnsi="Times New Roman" w:eastAsia="仿宋_GB2312"/>
          <w:sz w:val="32"/>
          <w:szCs w:val="32"/>
          <w:lang w:bidi="ar"/>
        </w:rPr>
        <w:t>现已审理终结</w:t>
      </w:r>
      <w:r>
        <w:rPr>
          <w:rFonts w:ascii="Times New Roman" w:hAnsi="Times New Roman" w:eastAsia="仿宋_GB2312"/>
          <w:sz w:val="32"/>
          <w:szCs w:val="32"/>
          <w:lang w:bidi="ar"/>
        </w:rPr>
        <w:t>。</w:t>
      </w:r>
    </w:p>
    <w:p>
      <w:pPr>
        <w:spacing w:line="560" w:lineRule="exact"/>
        <w:ind w:firstLine="672" w:firstLineChars="210"/>
        <w:rPr>
          <w:rFonts w:ascii="Times New Roman" w:hAnsi="Times New Roman" w:eastAsia="仿宋_GB2312"/>
          <w:sz w:val="32"/>
          <w:szCs w:val="32"/>
          <w:lang w:bidi="ar"/>
        </w:rPr>
      </w:pPr>
      <w:r>
        <w:rPr>
          <w:rFonts w:ascii="Times New Roman" w:hAnsi="Times New Roman" w:eastAsia="仿宋_GB2312"/>
          <w:sz w:val="32"/>
          <w:szCs w:val="32"/>
          <w:lang w:bidi="ar"/>
        </w:rPr>
        <w:t>申请人请求：</w:t>
      </w:r>
      <w:r>
        <w:rPr>
          <w:rFonts w:hint="eastAsia" w:ascii="Times New Roman" w:hAnsi="Times New Roman" w:eastAsia="仿宋_GB2312"/>
          <w:sz w:val="32"/>
          <w:szCs w:val="32"/>
          <w:lang w:bidi="ar"/>
        </w:rPr>
        <w:t>撤销被申请人向申请人作出</w:t>
      </w:r>
      <w:r>
        <w:rPr>
          <w:rFonts w:hint="eastAsia" w:ascii="Times New Roman" w:hAnsi="Times New Roman" w:eastAsia="仿宋_GB2312"/>
          <w:sz w:val="32"/>
          <w:szCs w:val="32"/>
          <w:lang w:eastAsia="zh-CN" w:bidi="ar"/>
        </w:rPr>
        <w:t>的</w:t>
      </w:r>
      <w:r>
        <w:rPr>
          <w:rFonts w:hint="eastAsia" w:ascii="Times New Roman" w:hAnsi="Times New Roman" w:eastAsia="仿宋_GB2312"/>
          <w:sz w:val="32"/>
          <w:szCs w:val="32"/>
          <w:lang w:bidi="ar"/>
        </w:rPr>
        <w:t>《回复》告知，责令其依法重新作出处理。</w:t>
      </w:r>
    </w:p>
    <w:p>
      <w:pPr>
        <w:spacing w:line="560" w:lineRule="exact"/>
        <w:ind w:firstLine="648"/>
        <w:rPr>
          <w:rFonts w:ascii="Times New Roman" w:hAnsi="Times New Roman" w:eastAsia="仿宋_GB2312"/>
          <w:sz w:val="32"/>
          <w:szCs w:val="32"/>
          <w:lang w:bidi="ar"/>
        </w:rPr>
      </w:pPr>
      <w:r>
        <w:rPr>
          <w:rFonts w:ascii="Times New Roman" w:hAnsi="Times New Roman" w:eastAsia="仿宋_GB2312"/>
          <w:sz w:val="32"/>
          <w:szCs w:val="32"/>
          <w:lang w:bidi="ar"/>
        </w:rPr>
        <w:t>申请人称：</w:t>
      </w:r>
      <w:r>
        <w:rPr>
          <w:rFonts w:hint="eastAsia" w:ascii="Times New Roman" w:hAnsi="Times New Roman" w:eastAsia="仿宋_GB2312"/>
          <w:sz w:val="32"/>
          <w:szCs w:val="32"/>
          <w:lang w:bidi="ar"/>
        </w:rPr>
        <w:t>从被申请人作出的《回复》得知，申请人认为被申请人认定的事实不清，适用法律错误，程序存在违法，未依法履职。1.在申请人的举报中总共有五项，被申请人并未处理且一一告知申请人所举报的所有内容是否属实，被申请人只是简单</w:t>
      </w:r>
      <w:ins w:id="0" w:author="姑苏司法" w:date="2024-01-19T13:15:56Z">
        <w:r>
          <w:rPr>
            <w:rFonts w:hint="eastAsia" w:ascii="Times New Roman" w:hAnsi="Times New Roman" w:eastAsia="仿宋_GB2312"/>
            <w:sz w:val="32"/>
            <w:szCs w:val="32"/>
            <w:lang w:eastAsia="zh-CN" w:bidi="ar"/>
          </w:rPr>
          <w:t>地</w:t>
        </w:r>
      </w:ins>
      <w:del w:id="1" w:author="姑苏司法" w:date="2024-01-19T13:15:56Z">
        <w:r>
          <w:rPr>
            <w:rFonts w:hint="eastAsia" w:ascii="Times New Roman" w:hAnsi="Times New Roman" w:eastAsia="仿宋_GB2312"/>
            <w:sz w:val="32"/>
            <w:szCs w:val="32"/>
            <w:lang w:bidi="ar"/>
          </w:rPr>
          <w:delText>的</w:delText>
        </w:r>
      </w:del>
      <w:r>
        <w:rPr>
          <w:rFonts w:hint="eastAsia" w:ascii="Times New Roman" w:hAnsi="Times New Roman" w:eastAsia="仿宋_GB2312"/>
          <w:sz w:val="32"/>
          <w:szCs w:val="32"/>
          <w:lang w:bidi="ar"/>
        </w:rPr>
        <w:t>概括被举报人改正违法行为。同时被举报人在《回复》中说明了被举报人不再经营，申请人认为即使被举报人现在不再经营，但是不影响被申请人调查前期经营过程中涉嫌存在的违法行为，因此被申请人做出《回复》无任何法律依据。2.被举报人涉嫌违反了《中华人民共和国食品安全法》第三十五条、第六十八、第五十三条以及《中华人民共和国广告法》第二十八条第一款、第二款第（二）项的规定和《中华人民共和国电子商务法》等。被申请人应该依据《中华人民共和国食品安全法》第一百二十二条、第一百二十五条第一款第二项以及《中华人民共和国广告法》第五十五条第一款的规定等相关法律规定进行综合评判来处罚。但是被申请人并未提及被举报人涉嫌违反了哪些</w:t>
      </w:r>
      <w:r>
        <w:rPr>
          <w:rFonts w:hint="eastAsia" w:ascii="Times New Roman" w:hAnsi="Times New Roman" w:eastAsia="仿宋_GB2312"/>
          <w:sz w:val="32"/>
          <w:szCs w:val="32"/>
          <w:lang w:eastAsia="zh-CN" w:bidi="ar"/>
        </w:rPr>
        <w:t>法律法规</w:t>
      </w:r>
      <w:r>
        <w:rPr>
          <w:rFonts w:hint="eastAsia" w:ascii="Times New Roman" w:hAnsi="Times New Roman" w:eastAsia="仿宋_GB2312"/>
          <w:sz w:val="32"/>
          <w:szCs w:val="32"/>
          <w:lang w:bidi="ar"/>
        </w:rPr>
        <w:t>，因此申请人认为被申请人适用的法律错误，程序存在违法。被申请人并未引用《市场监督管理行政处罚程序规定》第二十条</w:t>
      </w:r>
      <w:r>
        <w:rPr>
          <w:rFonts w:hint="eastAsia" w:ascii="Times New Roman" w:hAnsi="Times New Roman" w:eastAsia="仿宋_GB2312"/>
          <w:sz w:val="32"/>
          <w:szCs w:val="32"/>
          <w:lang w:eastAsia="zh-CN" w:bidi="ar"/>
        </w:rPr>
        <w:t>规定</w:t>
      </w:r>
      <w:r>
        <w:rPr>
          <w:rFonts w:hint="eastAsia" w:ascii="Times New Roman" w:hAnsi="Times New Roman" w:eastAsia="仿宋_GB2312"/>
          <w:sz w:val="32"/>
          <w:szCs w:val="32"/>
          <w:lang w:bidi="ar"/>
        </w:rPr>
        <w:t>。3.根据市场监管相关法规以及规范性文件规定市场监督管理部门要告知举报人其举报事项的处理情况，是为了促使市场监督管理部门积极履职，保障举报人的知情权和监督权，因此，申请人认为市场监督管理部门作出的告知特别是不予立案时的告知，应当能反映该案的基本情况，且应当增强说理性和说服力，以保障举报人的知情权、监督权需要。</w:t>
      </w:r>
    </w:p>
    <w:p>
      <w:pPr>
        <w:spacing w:line="560" w:lineRule="exact"/>
        <w:ind w:firstLine="648"/>
        <w:rPr>
          <w:rFonts w:ascii="Times New Roman" w:hAnsi="Times New Roman" w:eastAsia="仿宋_GB2312"/>
          <w:sz w:val="32"/>
          <w:szCs w:val="32"/>
          <w:lang w:bidi="ar"/>
        </w:rPr>
      </w:pPr>
      <w:r>
        <w:rPr>
          <w:rFonts w:ascii="Times New Roman" w:hAnsi="Times New Roman" w:eastAsia="仿宋_GB2312"/>
          <w:sz w:val="32"/>
          <w:szCs w:val="32"/>
          <w:lang w:bidi="ar"/>
        </w:rPr>
        <w:t>申请人提供的证据有：</w:t>
      </w:r>
      <w:bookmarkStart w:id="0" w:name="OLE_LINK2"/>
      <w:bookmarkStart w:id="1" w:name="OLE_LINK1"/>
      <w:bookmarkStart w:id="2" w:name="OLE_LINK29"/>
      <w:r>
        <w:rPr>
          <w:rFonts w:ascii="Times New Roman" w:hAnsi="Times New Roman" w:eastAsia="仿宋_GB2312"/>
          <w:sz w:val="32"/>
          <w:szCs w:val="32"/>
          <w:lang w:bidi="ar"/>
        </w:rPr>
        <w:t>1</w:t>
      </w:r>
      <w:bookmarkStart w:id="3" w:name="OLE_LINK24"/>
      <w:bookmarkStart w:id="4" w:name="OLE_LINK23"/>
      <w:r>
        <w:rPr>
          <w:rFonts w:hint="eastAsia" w:ascii="Times New Roman" w:hAnsi="Times New Roman" w:eastAsia="仿宋_GB2312"/>
          <w:sz w:val="32"/>
          <w:szCs w:val="32"/>
          <w:lang w:bidi="ar"/>
        </w:rPr>
        <w:t>.</w:t>
      </w:r>
      <w:bookmarkEnd w:id="3"/>
      <w:bookmarkEnd w:id="4"/>
      <w:r>
        <w:rPr>
          <w:rFonts w:hint="eastAsia" w:ascii="Times New Roman" w:hAnsi="Times New Roman" w:eastAsia="仿宋_GB2312"/>
          <w:sz w:val="32"/>
          <w:szCs w:val="32"/>
          <w:lang w:bidi="ar"/>
        </w:rPr>
        <w:t>举报详情截屏；</w:t>
      </w:r>
      <w:r>
        <w:rPr>
          <w:rFonts w:ascii="Times New Roman" w:hAnsi="Times New Roman" w:eastAsia="仿宋_GB2312"/>
          <w:sz w:val="32"/>
          <w:szCs w:val="32"/>
          <w:lang w:bidi="ar"/>
        </w:rPr>
        <w:t>2.</w:t>
      </w:r>
      <w:r>
        <w:rPr>
          <w:rFonts w:hint="eastAsia" w:ascii="Times New Roman" w:hAnsi="Times New Roman" w:eastAsia="仿宋_GB2312"/>
          <w:sz w:val="32"/>
          <w:szCs w:val="32"/>
          <w:lang w:bidi="ar"/>
        </w:rPr>
        <w:t>订单详情截屏。</w:t>
      </w:r>
      <w:bookmarkEnd w:id="0"/>
      <w:bookmarkEnd w:id="1"/>
      <w:bookmarkEnd w:id="2"/>
    </w:p>
    <w:p>
      <w:pPr>
        <w:spacing w:line="560" w:lineRule="exact"/>
        <w:ind w:firstLine="640" w:firstLineChars="200"/>
        <w:rPr>
          <w:rFonts w:hint="eastAsia" w:ascii="Times New Roman" w:hAnsi="Times New Roman" w:eastAsia="仿宋_GB2312"/>
          <w:sz w:val="32"/>
          <w:szCs w:val="32"/>
          <w:lang w:bidi="ar"/>
        </w:rPr>
      </w:pPr>
      <w:r>
        <w:rPr>
          <w:rFonts w:ascii="Times New Roman" w:hAnsi="Times New Roman" w:eastAsia="仿宋_GB2312"/>
          <w:sz w:val="32"/>
          <w:szCs w:val="32"/>
          <w:lang w:bidi="ar"/>
        </w:rPr>
        <w:t>被申请人称：</w:t>
      </w:r>
      <w:r>
        <w:rPr>
          <w:rFonts w:hint="eastAsia" w:ascii="Times New Roman" w:hAnsi="Times New Roman" w:eastAsia="仿宋_GB2312"/>
          <w:sz w:val="32"/>
          <w:szCs w:val="32"/>
          <w:lang w:bidi="ar"/>
        </w:rPr>
        <w:t>2023年6月12日，被申请人收到申请人在12345平台投诉举报称</w:t>
      </w:r>
      <w:r>
        <w:rPr>
          <w:rFonts w:hint="eastAsia" w:ascii="Times New Roman" w:hAnsi="Times New Roman" w:eastAsia="仿宋_GB2312"/>
          <w:sz w:val="32"/>
          <w:szCs w:val="32"/>
          <w:lang w:eastAsia="zh-CN" w:bidi="ar"/>
        </w:rPr>
        <w:t>其于</w:t>
      </w:r>
      <w:r>
        <w:rPr>
          <w:rFonts w:hint="eastAsia" w:ascii="Times New Roman" w:hAnsi="Times New Roman" w:eastAsia="仿宋_GB2312"/>
          <w:sz w:val="32"/>
          <w:szCs w:val="32"/>
          <w:lang w:bidi="ar"/>
        </w:rPr>
        <w:t>2023年6月10日在该商家开设的抖音店铺购买了熟牛肉。投诉该熟牛肉未按照食品安全法第68条标注</w:t>
      </w:r>
      <w:r>
        <w:rPr>
          <w:rFonts w:hint="eastAsia" w:ascii="Times New Roman" w:hAnsi="Times New Roman" w:eastAsia="仿宋_GB2312"/>
          <w:sz w:val="32"/>
          <w:szCs w:val="32"/>
          <w:lang w:eastAsia="zh-CN" w:bidi="ar"/>
        </w:rPr>
        <w:t>；</w:t>
      </w:r>
      <w:r>
        <w:rPr>
          <w:rFonts w:hint="eastAsia" w:ascii="Times New Roman" w:hAnsi="Times New Roman" w:eastAsia="仿宋_GB2312"/>
          <w:sz w:val="32"/>
          <w:szCs w:val="32"/>
          <w:lang w:bidi="ar"/>
        </w:rPr>
        <w:t>商家网页虚假宣传该熟牛肉是</w:t>
      </w:r>
      <w:r>
        <w:rPr>
          <w:rFonts w:hint="eastAsia" w:ascii="Times New Roman" w:hAnsi="Times New Roman" w:eastAsia="仿宋_GB2312"/>
          <w:sz w:val="32"/>
          <w:szCs w:val="32"/>
          <w:lang w:eastAsia="zh-CN" w:bidi="ar"/>
        </w:rPr>
        <w:t>河南某</w:t>
      </w:r>
      <w:r>
        <w:rPr>
          <w:rFonts w:hint="eastAsia" w:ascii="Times New Roman" w:hAnsi="Times New Roman" w:eastAsia="仿宋_GB2312"/>
          <w:sz w:val="32"/>
          <w:szCs w:val="32"/>
          <w:lang w:bidi="ar"/>
        </w:rPr>
        <w:t>食品</w:t>
      </w:r>
      <w:r>
        <w:rPr>
          <w:rFonts w:hint="eastAsia" w:ascii="Times New Roman" w:hAnsi="Times New Roman" w:eastAsia="仿宋_GB2312"/>
          <w:sz w:val="32"/>
          <w:szCs w:val="32"/>
          <w:lang w:eastAsia="zh-CN" w:bidi="ar"/>
        </w:rPr>
        <w:t>公司</w:t>
      </w:r>
      <w:r>
        <w:rPr>
          <w:rFonts w:hint="eastAsia" w:ascii="Times New Roman" w:hAnsi="Times New Roman" w:eastAsia="仿宋_GB2312"/>
          <w:sz w:val="32"/>
          <w:szCs w:val="32"/>
          <w:lang w:bidi="ar"/>
        </w:rPr>
        <w:t>生产的，系资质在网页上冒用，涉嫌虚假宣传</w:t>
      </w:r>
      <w:r>
        <w:rPr>
          <w:rFonts w:hint="eastAsia" w:ascii="Times New Roman" w:hAnsi="Times New Roman" w:eastAsia="仿宋_GB2312"/>
          <w:sz w:val="32"/>
          <w:szCs w:val="32"/>
          <w:lang w:eastAsia="zh-CN" w:bidi="ar"/>
        </w:rPr>
        <w:t>；</w:t>
      </w:r>
      <w:r>
        <w:rPr>
          <w:rFonts w:hint="eastAsia" w:ascii="Times New Roman" w:hAnsi="Times New Roman" w:eastAsia="仿宋_GB2312"/>
          <w:sz w:val="32"/>
          <w:szCs w:val="32"/>
          <w:lang w:bidi="ar"/>
        </w:rPr>
        <w:t>商家无食品生产许可证和小作坊证从事生产酱卤肉制品</w:t>
      </w:r>
      <w:r>
        <w:rPr>
          <w:rFonts w:hint="eastAsia" w:ascii="Times New Roman" w:hAnsi="Times New Roman" w:eastAsia="仿宋_GB2312"/>
          <w:sz w:val="32"/>
          <w:szCs w:val="32"/>
          <w:lang w:eastAsia="zh-CN" w:bidi="ar"/>
        </w:rPr>
        <w:t>，</w:t>
      </w:r>
      <w:r>
        <w:rPr>
          <w:rFonts w:hint="eastAsia" w:ascii="Times New Roman" w:hAnsi="Times New Roman" w:eastAsia="仿宋_GB2312"/>
          <w:sz w:val="32"/>
          <w:szCs w:val="32"/>
          <w:lang w:bidi="ar"/>
        </w:rPr>
        <w:t>故涉嫌无证生产。针对申请人投诉，依据《市场监督管理投诉举报处理暂行办法》第十四条规定，12345平台于2023年6月12日通过短信告知申请人受理其投诉。2023年7月11日被投诉人出具情况说明表示仅同意退款不同意赔偿，拒绝调解。依据《市场监督管理投诉举报处理暂行办法》第二十一条之规定，被申请人于2023年7月18日告知其处理结果，符合法定要求。针对申请人举报内容，经核查，被举报人在被申请人调查之前已改正违法行为，停止营业不再经营，未发现造成危害后果，依据《市场监督管理行政处罚程序》第二十条第一款第（一）项</w:t>
      </w:r>
      <w:r>
        <w:rPr>
          <w:rFonts w:hint="eastAsia" w:ascii="Times New Roman" w:hAnsi="Times New Roman" w:eastAsia="仿宋_GB2312"/>
          <w:sz w:val="32"/>
          <w:szCs w:val="32"/>
          <w:lang w:eastAsia="zh-CN" w:bidi="ar"/>
        </w:rPr>
        <w:t>、</w:t>
      </w:r>
      <w:r>
        <w:rPr>
          <w:rFonts w:hint="eastAsia" w:ascii="Times New Roman" w:hAnsi="Times New Roman" w:eastAsia="仿宋_GB2312"/>
          <w:sz w:val="32"/>
          <w:szCs w:val="32"/>
          <w:lang w:bidi="ar"/>
        </w:rPr>
        <w:t>第十八条第一款规定，被申请人于2023年7月18日作出不予立案决定，符合法定要求。依据《市场监督管理投诉举报处理暂行办法》第三十一条第二款规定，被申请人于2023年7月18日将不予立案情况向申请人进行告知，符合法定要求。后申请人于2023年7月18日又以同样内容反映至12345平台：6月10日在该商家抖音店铺购买了熟牛肉，1</w:t>
      </w:r>
      <w:r>
        <w:rPr>
          <w:rFonts w:ascii="Times New Roman" w:hAnsi="Times New Roman" w:eastAsia="仿宋_GB2312"/>
          <w:sz w:val="32"/>
          <w:szCs w:val="32"/>
          <w:lang w:bidi="ar"/>
        </w:rPr>
        <w:t>.</w:t>
      </w:r>
      <w:r>
        <w:rPr>
          <w:rFonts w:hint="eastAsia" w:ascii="Times New Roman" w:hAnsi="Times New Roman" w:eastAsia="仿宋_GB2312"/>
          <w:sz w:val="32"/>
          <w:szCs w:val="32"/>
          <w:lang w:bidi="ar"/>
        </w:rPr>
        <w:t>标签标注不合格，2.涉嫌虚假宣传，抖音冒用其他店家宣传信息，商家涉嫌无证生产，请相关部门组织调解，赔偿损失156元。针对申请人投诉，依据《市场监督管理投诉举报处理暂行办法》第十四条规定，12345平台于2023年7月18日通过短信告知申请人受理其投诉，并于2023年7月</w:t>
      </w:r>
      <w:r>
        <w:rPr>
          <w:rFonts w:hint="eastAsia" w:ascii="Times New Roman" w:hAnsi="Times New Roman" w:eastAsia="仿宋_GB2312"/>
          <w:color w:val="auto"/>
          <w:sz w:val="32"/>
          <w:szCs w:val="32"/>
          <w:lang w:bidi="ar"/>
        </w:rPr>
        <w:t>20</w:t>
      </w:r>
      <w:r>
        <w:rPr>
          <w:rFonts w:hint="eastAsia" w:ascii="Times New Roman" w:hAnsi="Times New Roman" w:eastAsia="仿宋_GB2312"/>
          <w:sz w:val="32"/>
          <w:szCs w:val="32"/>
          <w:lang w:bidi="ar"/>
        </w:rPr>
        <w:t>日告知其处理结果，符合法定要求。针对申请人的举报内容，被申请人已对申请人作出过答复。</w:t>
      </w:r>
    </w:p>
    <w:p>
      <w:pPr>
        <w:spacing w:line="560" w:lineRule="exact"/>
        <w:ind w:firstLine="640" w:firstLineChars="200"/>
        <w:rPr>
          <w:rFonts w:ascii="Times New Roman" w:hAnsi="Times New Roman" w:eastAsia="仿宋_GB2312"/>
          <w:sz w:val="32"/>
          <w:szCs w:val="32"/>
          <w:lang w:bidi="ar"/>
        </w:rPr>
      </w:pPr>
      <w:r>
        <w:rPr>
          <w:rFonts w:hint="eastAsia" w:ascii="Times New Roman" w:hAnsi="Times New Roman" w:eastAsia="仿宋_GB2312"/>
          <w:sz w:val="32"/>
          <w:szCs w:val="32"/>
          <w:lang w:bidi="ar"/>
        </w:rPr>
        <w:t>现申请人因被申请人2023年8月8日对其2023年7月</w:t>
      </w:r>
      <w:r>
        <w:rPr>
          <w:rFonts w:hint="eastAsia" w:ascii="Times New Roman" w:hAnsi="Times New Roman" w:eastAsia="仿宋_GB2312"/>
          <w:color w:val="000000" w:themeColor="text1"/>
          <w:sz w:val="32"/>
          <w:szCs w:val="32"/>
          <w:lang w:bidi="ar"/>
          <w14:textFill>
            <w14:solidFill>
              <w14:schemeClr w14:val="tx1"/>
            </w14:solidFill>
          </w14:textFill>
        </w:rPr>
        <w:t>21</w:t>
      </w:r>
      <w:r>
        <w:rPr>
          <w:rFonts w:hint="eastAsia" w:ascii="Times New Roman" w:hAnsi="Times New Roman" w:eastAsia="仿宋_GB2312"/>
          <w:sz w:val="32"/>
          <w:szCs w:val="32"/>
          <w:lang w:bidi="ar"/>
        </w:rPr>
        <w:t>日在12345平台举报答复不服提起行政复议，对此被申请人将相关事实以及我局依法履职情况陈述如下：202</w:t>
      </w:r>
      <w:r>
        <w:rPr>
          <w:rFonts w:ascii="Times New Roman" w:hAnsi="Times New Roman" w:eastAsia="仿宋_GB2312"/>
          <w:sz w:val="32"/>
          <w:szCs w:val="32"/>
          <w:lang w:bidi="ar"/>
        </w:rPr>
        <w:t>3</w:t>
      </w:r>
      <w:r>
        <w:rPr>
          <w:rFonts w:hint="eastAsia" w:ascii="Times New Roman" w:hAnsi="Times New Roman" w:eastAsia="仿宋_GB2312"/>
          <w:sz w:val="32"/>
          <w:szCs w:val="32"/>
          <w:lang w:bidi="ar"/>
        </w:rPr>
        <w:t>年7月2</w:t>
      </w:r>
      <w:r>
        <w:rPr>
          <w:rFonts w:ascii="Times New Roman" w:hAnsi="Times New Roman" w:eastAsia="仿宋_GB2312"/>
          <w:sz w:val="32"/>
          <w:szCs w:val="32"/>
          <w:lang w:bidi="ar"/>
        </w:rPr>
        <w:t>1</w:t>
      </w:r>
      <w:r>
        <w:rPr>
          <w:rFonts w:hint="eastAsia" w:ascii="Times New Roman" w:hAnsi="Times New Roman" w:eastAsia="仿宋_GB2312"/>
          <w:sz w:val="32"/>
          <w:szCs w:val="32"/>
          <w:lang w:bidi="ar"/>
        </w:rPr>
        <w:t>日，申请人又在12345平台举报称：2023年6月10日在姑苏区</w:t>
      </w:r>
      <w:r>
        <w:rPr>
          <w:rFonts w:hint="eastAsia" w:ascii="Times New Roman" w:hAnsi="Times New Roman" w:eastAsia="仿宋_GB2312"/>
          <w:sz w:val="32"/>
          <w:szCs w:val="32"/>
          <w:lang w:eastAsia="zh-CN" w:bidi="ar"/>
        </w:rPr>
        <w:t>某</w:t>
      </w:r>
      <w:r>
        <w:rPr>
          <w:rFonts w:hint="eastAsia" w:ascii="Times New Roman" w:hAnsi="Times New Roman" w:eastAsia="仿宋_GB2312"/>
          <w:sz w:val="32"/>
          <w:szCs w:val="32"/>
          <w:lang w:bidi="ar"/>
        </w:rPr>
        <w:t>熟食店开设的抖音店铺购买了熟牛肉，地址在江苏省苏州市姑苏区沧浪街道养蚕里农贸市场内。举报1.请前往核实商家是否在实地经营，实体店所销售的熟牛肉等食品是否存在无证生产的违法行为。2.该商家在抖音平台异地销售的熟牛肉未按照食品安全法第68条标注。3.商家网页虚假宣传该熟牛肉是</w:t>
      </w:r>
      <w:r>
        <w:rPr>
          <w:rFonts w:hint="eastAsia" w:ascii="Times New Roman" w:hAnsi="Times New Roman" w:eastAsia="仿宋_GB2312"/>
          <w:sz w:val="32"/>
          <w:szCs w:val="32"/>
          <w:lang w:eastAsia="zh-CN" w:bidi="ar"/>
        </w:rPr>
        <w:t>河南某</w:t>
      </w:r>
      <w:r>
        <w:rPr>
          <w:rFonts w:hint="eastAsia" w:ascii="Times New Roman" w:hAnsi="Times New Roman" w:eastAsia="仿宋_GB2312"/>
          <w:sz w:val="32"/>
          <w:szCs w:val="32"/>
          <w:lang w:bidi="ar"/>
        </w:rPr>
        <w:t>食品</w:t>
      </w:r>
      <w:r>
        <w:rPr>
          <w:rFonts w:hint="eastAsia" w:ascii="Times New Roman" w:hAnsi="Times New Roman" w:eastAsia="仿宋_GB2312"/>
          <w:sz w:val="32"/>
          <w:szCs w:val="32"/>
          <w:lang w:eastAsia="zh-CN" w:bidi="ar"/>
        </w:rPr>
        <w:t>公司</w:t>
      </w:r>
      <w:r>
        <w:rPr>
          <w:rFonts w:hint="eastAsia" w:ascii="Times New Roman" w:hAnsi="Times New Roman" w:eastAsia="仿宋_GB2312"/>
          <w:sz w:val="32"/>
          <w:szCs w:val="32"/>
          <w:lang w:bidi="ar"/>
        </w:rPr>
        <w:t>生产的，系资质在网页上冒用，涉嫌虚假宣传。4.商家无食品生产许可证和小作坊证从事生产酱卤肉制品。故涉嫌无证生产。5.商家在抖音平台未上传食品经营许可证，涉嫌违反电子商务法。6.商家随熟牛肉一起发来的辣椒酱属于三无食品，请贵局核实辣椒酱来源是否合法，是否涉嫌无证生产，给予告知。综上请贵局前往实地核实，如商家存在违法请立即查处。针对此次申请人的举报内容，被申请人根据核查的事实，于2023年8月8日依法再次对其进行答复：“您好，经核实，被举报人在我局调查之前已依法改正违法行为，且在我局调查之前已停止营业不再经营，对你的举报事项不予立案”符合法定要求。同时对于举报类的回复告知，市场监管部门仅仅对举报人负有程序性告知是否立案的义务，而对于市场监管部门不予立案的具体理由、调查取证程序等，市场监管部门均无法定告知义务。以上申请人通过12345平台分别投诉2次、举报三次，被申请人均依法受理、答复告知。综上，请求复议机关维持被申请人的行政处理行为。</w:t>
      </w:r>
    </w:p>
    <w:p>
      <w:pPr>
        <w:spacing w:line="560" w:lineRule="exact"/>
        <w:ind w:firstLine="648"/>
        <w:rPr>
          <w:rFonts w:ascii="Times New Roman" w:hAnsi="Times New Roman" w:eastAsia="仿宋_GB2312"/>
          <w:sz w:val="32"/>
          <w:szCs w:val="32"/>
          <w:lang w:bidi="ar"/>
        </w:rPr>
      </w:pPr>
      <w:r>
        <w:rPr>
          <w:rFonts w:ascii="Times New Roman" w:hAnsi="Times New Roman" w:eastAsia="仿宋_GB2312"/>
          <w:color w:val="000000"/>
          <w:kern w:val="0"/>
          <w:sz w:val="32"/>
          <w:szCs w:val="32"/>
          <w:lang w:bidi="ar"/>
        </w:rPr>
        <w:t>被申请人提供的证据</w:t>
      </w:r>
      <w:r>
        <w:rPr>
          <w:rFonts w:ascii="Times New Roman" w:hAnsi="Times New Roman" w:eastAsia="仿宋_GB2312"/>
          <w:sz w:val="32"/>
          <w:szCs w:val="32"/>
          <w:lang w:bidi="ar"/>
        </w:rPr>
        <w:t>有：</w:t>
      </w:r>
      <w:r>
        <w:rPr>
          <w:rFonts w:hint="eastAsia" w:ascii="Times New Roman" w:hAnsi="Times New Roman" w:eastAsia="仿宋_GB2312"/>
          <w:sz w:val="32"/>
          <w:szCs w:val="32"/>
          <w:lang w:bidi="ar"/>
        </w:rPr>
        <w:t>1.12345工单三份、平台登记反馈流转信息三份；2</w:t>
      </w:r>
      <w:r>
        <w:rPr>
          <w:rFonts w:ascii="Times New Roman" w:hAnsi="Times New Roman" w:eastAsia="仿宋_GB2312"/>
          <w:sz w:val="32"/>
          <w:szCs w:val="32"/>
          <w:lang w:bidi="ar"/>
        </w:rPr>
        <w:t>.</w:t>
      </w:r>
      <w:r>
        <w:rPr>
          <w:rFonts w:hint="eastAsia" w:ascii="Times New Roman" w:hAnsi="Times New Roman" w:eastAsia="仿宋_GB2312"/>
          <w:sz w:val="32"/>
          <w:szCs w:val="32"/>
          <w:lang w:bidi="ar"/>
        </w:rPr>
        <w:t>现场检查笔录及证据提取单；3.询问笔录及调查取证材料；4.案件来源登记表、不予立案审批表各三份、延期审批表一份；5.被投诉人情况说明。</w:t>
      </w:r>
    </w:p>
    <w:p>
      <w:pPr>
        <w:spacing w:line="560" w:lineRule="exact"/>
        <w:ind w:firstLine="648"/>
        <w:rPr>
          <w:rFonts w:ascii="Times New Roman" w:hAnsi="Times New Roman" w:eastAsia="仿宋_GB2312"/>
          <w:sz w:val="32"/>
          <w:szCs w:val="32"/>
          <w:lang w:bidi="ar"/>
        </w:rPr>
      </w:pPr>
      <w:r>
        <w:rPr>
          <w:rFonts w:ascii="Times New Roman" w:hAnsi="Times New Roman" w:eastAsia="仿宋_GB2312"/>
          <w:sz w:val="32"/>
          <w:szCs w:val="32"/>
          <w:lang w:bidi="ar"/>
        </w:rPr>
        <w:t>经审理查明</w:t>
      </w:r>
      <w:r>
        <w:rPr>
          <w:rFonts w:hint="eastAsia" w:ascii="Times New Roman" w:hAnsi="Times New Roman" w:eastAsia="仿宋_GB2312"/>
          <w:sz w:val="32"/>
          <w:szCs w:val="32"/>
          <w:lang w:bidi="ar"/>
        </w:rPr>
        <w:t>：</w:t>
      </w:r>
    </w:p>
    <w:p>
      <w:pPr>
        <w:spacing w:line="560" w:lineRule="exact"/>
        <w:ind w:firstLine="648"/>
        <w:rPr>
          <w:rFonts w:ascii="Times New Roman" w:hAnsi="Times New Roman" w:eastAsia="仿宋_GB2312"/>
          <w:sz w:val="32"/>
          <w:szCs w:val="32"/>
          <w:lang w:bidi="ar"/>
        </w:rPr>
      </w:pPr>
      <w:r>
        <w:rPr>
          <w:rFonts w:hint="eastAsia" w:ascii="Times New Roman" w:hAnsi="Times New Roman" w:eastAsia="仿宋_GB2312"/>
          <w:sz w:val="32"/>
          <w:szCs w:val="32"/>
          <w:lang w:bidi="ar"/>
        </w:rPr>
        <w:t>2</w:t>
      </w:r>
      <w:r>
        <w:rPr>
          <w:rFonts w:ascii="Times New Roman" w:hAnsi="Times New Roman" w:eastAsia="仿宋_GB2312"/>
          <w:sz w:val="32"/>
          <w:szCs w:val="32"/>
          <w:lang w:bidi="ar"/>
        </w:rPr>
        <w:t>023</w:t>
      </w:r>
      <w:r>
        <w:rPr>
          <w:rFonts w:hint="eastAsia" w:ascii="Times New Roman" w:hAnsi="Times New Roman" w:eastAsia="仿宋_GB2312"/>
          <w:sz w:val="32"/>
          <w:szCs w:val="32"/>
          <w:lang w:bidi="ar"/>
        </w:rPr>
        <w:t>年7月</w:t>
      </w:r>
      <w:r>
        <w:rPr>
          <w:rFonts w:ascii="Times New Roman" w:hAnsi="Times New Roman" w:eastAsia="仿宋_GB2312"/>
          <w:sz w:val="32"/>
          <w:szCs w:val="32"/>
          <w:lang w:bidi="ar"/>
        </w:rPr>
        <w:t>21</w:t>
      </w:r>
      <w:r>
        <w:rPr>
          <w:rFonts w:hint="eastAsia" w:ascii="Times New Roman" w:hAnsi="Times New Roman" w:eastAsia="仿宋_GB2312"/>
          <w:sz w:val="32"/>
          <w:szCs w:val="32"/>
          <w:lang w:bidi="ar"/>
        </w:rPr>
        <w:t>日</w:t>
      </w:r>
      <w:r>
        <w:rPr>
          <w:rFonts w:hint="eastAsia" w:ascii="Times New Roman" w:hAnsi="Times New Roman" w:eastAsia="仿宋_GB2312"/>
          <w:sz w:val="32"/>
          <w:szCs w:val="32"/>
          <w:lang w:eastAsia="zh-CN" w:bidi="ar"/>
        </w:rPr>
        <w:t>，</w:t>
      </w:r>
      <w:r>
        <w:rPr>
          <w:rFonts w:hint="eastAsia" w:ascii="Times New Roman" w:hAnsi="Times New Roman" w:eastAsia="仿宋_GB2312"/>
          <w:sz w:val="32"/>
          <w:szCs w:val="32"/>
          <w:lang w:bidi="ar"/>
        </w:rPr>
        <w:t>被申请人收到申请人通过姑苏区</w:t>
      </w:r>
      <w:r>
        <w:rPr>
          <w:rFonts w:hint="eastAsia" w:ascii="Times New Roman" w:hAnsi="Times New Roman" w:eastAsia="仿宋_GB2312"/>
          <w:sz w:val="32"/>
          <w:szCs w:val="32"/>
          <w:lang w:eastAsia="zh-CN" w:bidi="ar"/>
        </w:rPr>
        <w:t>12345</w:t>
      </w:r>
      <w:r>
        <w:rPr>
          <w:rFonts w:ascii="Times New Roman" w:hAnsi="Times New Roman" w:eastAsia="仿宋_GB2312" w:cs="Times New Roman"/>
          <w:sz w:val="32"/>
          <w:szCs w:val="32"/>
        </w:rPr>
        <w:t>热线服务平台</w:t>
      </w:r>
      <w:r>
        <w:rPr>
          <w:rFonts w:hint="eastAsia" w:ascii="Times New Roman" w:hAnsi="Times New Roman" w:eastAsia="仿宋_GB2312" w:cs="Times New Roman"/>
          <w:sz w:val="32"/>
          <w:szCs w:val="32"/>
          <w:lang w:eastAsia="zh-CN"/>
        </w:rPr>
        <w:t>（以下简称</w:t>
      </w:r>
      <w:r>
        <w:rPr>
          <w:rFonts w:hint="eastAsia" w:ascii="Times New Roman" w:hAnsi="Times New Roman" w:eastAsia="仿宋_GB2312" w:cs="Times New Roman"/>
          <w:sz w:val="32"/>
          <w:szCs w:val="32"/>
          <w:lang w:val="en-US" w:eastAsia="zh-CN"/>
        </w:rPr>
        <w:t>12345平台</w:t>
      </w:r>
      <w:r>
        <w:rPr>
          <w:rFonts w:hint="eastAsia" w:ascii="Times New Roman" w:hAnsi="Times New Roman" w:eastAsia="仿宋_GB2312" w:cs="Times New Roman"/>
          <w:sz w:val="32"/>
          <w:szCs w:val="32"/>
          <w:lang w:eastAsia="zh-CN"/>
        </w:rPr>
        <w:t>）</w:t>
      </w:r>
      <w:r>
        <w:rPr>
          <w:rFonts w:hint="eastAsia" w:ascii="Times New Roman" w:hAnsi="Times New Roman" w:eastAsia="仿宋_GB2312"/>
          <w:sz w:val="32"/>
          <w:szCs w:val="32"/>
          <w:lang w:bidi="ar"/>
        </w:rPr>
        <w:t>举报，称其于抖音商城平台“姑苏区</w:t>
      </w:r>
      <w:r>
        <w:rPr>
          <w:rFonts w:hint="eastAsia" w:ascii="Times New Roman" w:hAnsi="Times New Roman" w:eastAsia="仿宋_GB2312"/>
          <w:sz w:val="32"/>
          <w:szCs w:val="32"/>
          <w:lang w:eastAsia="zh-CN" w:bidi="ar"/>
        </w:rPr>
        <w:t>某</w:t>
      </w:r>
      <w:r>
        <w:rPr>
          <w:rFonts w:hint="eastAsia" w:ascii="Times New Roman" w:hAnsi="Times New Roman" w:eastAsia="仿宋_GB2312"/>
          <w:sz w:val="32"/>
          <w:szCs w:val="32"/>
          <w:lang w:bidi="ar"/>
        </w:rPr>
        <w:t>熟食店</w:t>
      </w:r>
      <w:r>
        <w:rPr>
          <w:rFonts w:hint="eastAsia" w:ascii="Times New Roman" w:hAnsi="Times New Roman" w:eastAsia="仿宋_GB2312"/>
          <w:sz w:val="32"/>
          <w:szCs w:val="32"/>
          <w:lang w:eastAsia="zh-CN" w:bidi="ar"/>
        </w:rPr>
        <w:t>”</w:t>
      </w:r>
      <w:r>
        <w:rPr>
          <w:rFonts w:hint="eastAsia" w:ascii="Times New Roman" w:hAnsi="Times New Roman" w:eastAsia="仿宋_GB2312"/>
          <w:sz w:val="32"/>
          <w:szCs w:val="32"/>
          <w:lang w:bidi="ar"/>
        </w:rPr>
        <w:t>店铺购买了“卤牛腱”商品一件，申请人认为</w:t>
      </w:r>
      <w:r>
        <w:rPr>
          <w:rFonts w:hint="eastAsia" w:ascii="Times New Roman" w:hAnsi="Times New Roman" w:eastAsia="仿宋_GB2312"/>
          <w:sz w:val="32"/>
          <w:szCs w:val="32"/>
          <w:lang w:eastAsia="zh-CN" w:bidi="ar"/>
        </w:rPr>
        <w:t>被举报人存在</w:t>
      </w:r>
      <w:r>
        <w:rPr>
          <w:rFonts w:hint="eastAsia" w:ascii="Times New Roman" w:hAnsi="Times New Roman" w:eastAsia="仿宋_GB2312"/>
          <w:sz w:val="32"/>
          <w:szCs w:val="32"/>
          <w:lang w:bidi="ar"/>
        </w:rPr>
        <w:t>无证生产</w:t>
      </w:r>
      <w:r>
        <w:rPr>
          <w:rFonts w:hint="eastAsia" w:ascii="Times New Roman" w:hAnsi="Times New Roman" w:eastAsia="仿宋_GB2312"/>
          <w:sz w:val="32"/>
          <w:szCs w:val="32"/>
          <w:lang w:eastAsia="zh-CN" w:bidi="ar"/>
        </w:rPr>
        <w:t>、不符合</w:t>
      </w:r>
      <w:r>
        <w:rPr>
          <w:rFonts w:hint="eastAsia" w:ascii="Times New Roman" w:hAnsi="Times New Roman" w:eastAsia="仿宋_GB2312"/>
          <w:sz w:val="32"/>
          <w:szCs w:val="32"/>
          <w:lang w:bidi="ar"/>
        </w:rPr>
        <w:t>食品安全法第6</w:t>
      </w:r>
      <w:r>
        <w:rPr>
          <w:rFonts w:ascii="Times New Roman" w:hAnsi="Times New Roman" w:eastAsia="仿宋_GB2312"/>
          <w:sz w:val="32"/>
          <w:szCs w:val="32"/>
          <w:lang w:bidi="ar"/>
        </w:rPr>
        <w:t>8</w:t>
      </w:r>
      <w:r>
        <w:rPr>
          <w:rFonts w:hint="eastAsia" w:ascii="Times New Roman" w:hAnsi="Times New Roman" w:eastAsia="仿宋_GB2312"/>
          <w:sz w:val="32"/>
          <w:szCs w:val="32"/>
          <w:lang w:bidi="ar"/>
        </w:rPr>
        <w:t>条</w:t>
      </w:r>
      <w:r>
        <w:rPr>
          <w:rFonts w:hint="eastAsia" w:ascii="Times New Roman" w:hAnsi="Times New Roman" w:eastAsia="仿宋_GB2312"/>
          <w:sz w:val="32"/>
          <w:szCs w:val="32"/>
          <w:lang w:eastAsia="zh-CN" w:bidi="ar"/>
        </w:rPr>
        <w:t>、</w:t>
      </w:r>
      <w:r>
        <w:rPr>
          <w:rFonts w:hint="eastAsia" w:ascii="Times New Roman" w:hAnsi="Times New Roman" w:eastAsia="仿宋_GB2312"/>
          <w:sz w:val="32"/>
          <w:szCs w:val="32"/>
          <w:lang w:bidi="ar"/>
        </w:rPr>
        <w:t>虚假宣传</w:t>
      </w:r>
      <w:r>
        <w:rPr>
          <w:rFonts w:hint="eastAsia" w:ascii="Times New Roman" w:hAnsi="Times New Roman" w:eastAsia="仿宋_GB2312"/>
          <w:sz w:val="32"/>
          <w:szCs w:val="32"/>
          <w:lang w:eastAsia="zh-CN" w:bidi="ar"/>
        </w:rPr>
        <w:t>、</w:t>
      </w:r>
      <w:r>
        <w:rPr>
          <w:rFonts w:hint="eastAsia" w:ascii="Times New Roman" w:hAnsi="Times New Roman" w:eastAsia="仿宋_GB2312"/>
          <w:sz w:val="32"/>
          <w:szCs w:val="32"/>
          <w:lang w:bidi="ar"/>
        </w:rPr>
        <w:t>违反电子商务法</w:t>
      </w:r>
      <w:r>
        <w:rPr>
          <w:rFonts w:hint="eastAsia" w:ascii="Times New Roman" w:hAnsi="Times New Roman" w:eastAsia="仿宋_GB2312"/>
          <w:sz w:val="32"/>
          <w:szCs w:val="32"/>
          <w:lang w:eastAsia="zh-CN" w:bidi="ar"/>
        </w:rPr>
        <w:t>等违法行为，</w:t>
      </w:r>
      <w:r>
        <w:rPr>
          <w:rFonts w:hint="eastAsia" w:ascii="Times New Roman" w:hAnsi="Times New Roman" w:eastAsia="仿宋_GB2312"/>
          <w:sz w:val="32"/>
          <w:szCs w:val="32"/>
          <w:lang w:bidi="ar"/>
        </w:rPr>
        <w:t>请求被申请人实地核实，查处被举报人违法行为。</w:t>
      </w:r>
    </w:p>
    <w:p>
      <w:pPr>
        <w:spacing w:line="560" w:lineRule="exact"/>
        <w:ind w:firstLine="648"/>
        <w:rPr>
          <w:rFonts w:ascii="Times New Roman" w:hAnsi="Times New Roman" w:eastAsia="仿宋_GB2312"/>
          <w:sz w:val="32"/>
          <w:szCs w:val="32"/>
          <w:lang w:bidi="ar"/>
        </w:rPr>
      </w:pPr>
      <w:r>
        <w:rPr>
          <w:rFonts w:hint="eastAsia" w:ascii="Times New Roman" w:hAnsi="Times New Roman" w:eastAsia="仿宋_GB2312"/>
          <w:sz w:val="32"/>
          <w:szCs w:val="32"/>
          <w:lang w:bidi="ar"/>
        </w:rPr>
        <w:t>经查，申请人曾就同一事项在通过</w:t>
      </w:r>
      <w:r>
        <w:rPr>
          <w:rFonts w:hint="eastAsia" w:ascii="Times New Roman" w:hAnsi="Times New Roman" w:eastAsia="仿宋_GB2312"/>
          <w:sz w:val="32"/>
          <w:szCs w:val="32"/>
          <w:lang w:eastAsia="zh-CN" w:bidi="ar"/>
        </w:rPr>
        <w:t>12345</w:t>
      </w:r>
      <w:r>
        <w:rPr>
          <w:rFonts w:ascii="Times New Roman" w:hAnsi="Times New Roman" w:eastAsia="仿宋_GB2312" w:cs="Times New Roman"/>
          <w:sz w:val="32"/>
          <w:szCs w:val="32"/>
        </w:rPr>
        <w:t>平台</w:t>
      </w:r>
      <w:r>
        <w:rPr>
          <w:rFonts w:hint="eastAsia" w:ascii="Times New Roman" w:hAnsi="Times New Roman" w:eastAsia="仿宋_GB2312"/>
          <w:sz w:val="32"/>
          <w:szCs w:val="32"/>
          <w:lang w:bidi="ar"/>
        </w:rPr>
        <w:t>对店铺经营商家姑苏区</w:t>
      </w:r>
      <w:r>
        <w:rPr>
          <w:rFonts w:hint="eastAsia" w:ascii="Times New Roman" w:hAnsi="Times New Roman" w:eastAsia="仿宋_GB2312"/>
          <w:sz w:val="32"/>
          <w:szCs w:val="32"/>
          <w:lang w:eastAsia="zh-CN" w:bidi="ar"/>
        </w:rPr>
        <w:t>某</w:t>
      </w:r>
      <w:r>
        <w:rPr>
          <w:rFonts w:hint="eastAsia" w:ascii="Times New Roman" w:hAnsi="Times New Roman" w:eastAsia="仿宋_GB2312"/>
          <w:sz w:val="32"/>
          <w:szCs w:val="32"/>
          <w:lang w:bidi="ar"/>
        </w:rPr>
        <w:t>熟食店分别进行过2次投诉及2次举报，被申请人已对相关情况进行了核查并将对被投诉举报人的处理结果告知申请人，具体情况如下：</w:t>
      </w:r>
    </w:p>
    <w:p>
      <w:pPr>
        <w:spacing w:line="560" w:lineRule="exact"/>
        <w:ind w:firstLine="648"/>
        <w:rPr>
          <w:rFonts w:ascii="Times New Roman" w:hAnsi="Times New Roman" w:eastAsia="仿宋_GB2312"/>
          <w:sz w:val="32"/>
          <w:szCs w:val="32"/>
          <w:lang w:bidi="ar"/>
        </w:rPr>
      </w:pPr>
      <w:r>
        <w:rPr>
          <w:rFonts w:hint="eastAsia" w:ascii="Times New Roman" w:hAnsi="Times New Roman" w:eastAsia="仿宋_GB2312"/>
          <w:sz w:val="32"/>
          <w:szCs w:val="32"/>
          <w:lang w:bidi="ar"/>
        </w:rPr>
        <w:t>2</w:t>
      </w:r>
      <w:r>
        <w:rPr>
          <w:rFonts w:ascii="Times New Roman" w:hAnsi="Times New Roman" w:eastAsia="仿宋_GB2312"/>
          <w:sz w:val="32"/>
          <w:szCs w:val="32"/>
          <w:lang w:bidi="ar"/>
        </w:rPr>
        <w:t>023</w:t>
      </w:r>
      <w:r>
        <w:rPr>
          <w:rFonts w:hint="eastAsia" w:ascii="Times New Roman" w:hAnsi="Times New Roman" w:eastAsia="仿宋_GB2312"/>
          <w:sz w:val="32"/>
          <w:szCs w:val="32"/>
          <w:lang w:bidi="ar"/>
        </w:rPr>
        <w:t>年6月1</w:t>
      </w:r>
      <w:r>
        <w:rPr>
          <w:rFonts w:ascii="Times New Roman" w:hAnsi="Times New Roman" w:eastAsia="仿宋_GB2312"/>
          <w:sz w:val="32"/>
          <w:szCs w:val="32"/>
          <w:lang w:bidi="ar"/>
        </w:rPr>
        <w:t>2</w:t>
      </w:r>
      <w:r>
        <w:rPr>
          <w:rFonts w:hint="eastAsia" w:ascii="Times New Roman" w:hAnsi="Times New Roman" w:eastAsia="仿宋_GB2312"/>
          <w:sz w:val="32"/>
          <w:szCs w:val="32"/>
          <w:lang w:bidi="ar"/>
        </w:rPr>
        <w:t>日，申请人通过</w:t>
      </w:r>
      <w:r>
        <w:rPr>
          <w:rFonts w:hint="eastAsia" w:ascii="Times New Roman" w:hAnsi="Times New Roman" w:eastAsia="仿宋_GB2312"/>
          <w:sz w:val="32"/>
          <w:szCs w:val="32"/>
          <w:lang w:val="en-US" w:eastAsia="zh-CN" w:bidi="ar"/>
        </w:rPr>
        <w:t>12345</w:t>
      </w:r>
      <w:r>
        <w:rPr>
          <w:rFonts w:ascii="Times New Roman" w:hAnsi="Times New Roman" w:eastAsia="仿宋_GB2312" w:cs="Times New Roman"/>
          <w:sz w:val="32"/>
          <w:szCs w:val="32"/>
        </w:rPr>
        <w:t>平台</w:t>
      </w:r>
      <w:r>
        <w:rPr>
          <w:rFonts w:hint="eastAsia" w:ascii="Times New Roman" w:hAnsi="Times New Roman" w:eastAsia="仿宋_GB2312"/>
          <w:sz w:val="32"/>
          <w:szCs w:val="32"/>
          <w:lang w:bidi="ar"/>
        </w:rPr>
        <w:t>进行投诉举报，称其于2</w:t>
      </w:r>
      <w:r>
        <w:rPr>
          <w:rFonts w:ascii="Times New Roman" w:hAnsi="Times New Roman" w:eastAsia="仿宋_GB2312"/>
          <w:sz w:val="32"/>
          <w:szCs w:val="32"/>
          <w:lang w:bidi="ar"/>
        </w:rPr>
        <w:t>023</w:t>
      </w:r>
      <w:r>
        <w:rPr>
          <w:rFonts w:hint="eastAsia" w:ascii="Times New Roman" w:hAnsi="Times New Roman" w:eastAsia="仿宋_GB2312"/>
          <w:sz w:val="32"/>
          <w:szCs w:val="32"/>
          <w:lang w:bidi="ar"/>
        </w:rPr>
        <w:t>年6月1</w:t>
      </w:r>
      <w:r>
        <w:rPr>
          <w:rFonts w:ascii="Times New Roman" w:hAnsi="Times New Roman" w:eastAsia="仿宋_GB2312"/>
          <w:sz w:val="32"/>
          <w:szCs w:val="32"/>
          <w:lang w:bidi="ar"/>
        </w:rPr>
        <w:t>0</w:t>
      </w:r>
      <w:r>
        <w:rPr>
          <w:rFonts w:hint="eastAsia" w:ascii="Times New Roman" w:hAnsi="Times New Roman" w:eastAsia="仿宋_GB2312"/>
          <w:sz w:val="32"/>
          <w:szCs w:val="32"/>
          <w:lang w:bidi="ar"/>
        </w:rPr>
        <w:t>日在姑苏区</w:t>
      </w:r>
      <w:r>
        <w:rPr>
          <w:rFonts w:hint="eastAsia" w:ascii="Times New Roman" w:hAnsi="Times New Roman" w:eastAsia="仿宋_GB2312"/>
          <w:sz w:val="32"/>
          <w:szCs w:val="32"/>
          <w:lang w:eastAsia="zh-CN" w:bidi="ar"/>
        </w:rPr>
        <w:t>某</w:t>
      </w:r>
      <w:r>
        <w:rPr>
          <w:rFonts w:hint="eastAsia" w:ascii="Times New Roman" w:hAnsi="Times New Roman" w:eastAsia="仿宋_GB2312"/>
          <w:sz w:val="32"/>
          <w:szCs w:val="32"/>
          <w:lang w:bidi="ar"/>
        </w:rPr>
        <w:t>熟食店开设的抖音店铺购买了熟牛肉。投诉1.该熟牛肉未按照食品安全法第68条标注</w:t>
      </w:r>
      <w:r>
        <w:rPr>
          <w:rFonts w:hint="eastAsia" w:ascii="Times New Roman" w:hAnsi="Times New Roman" w:eastAsia="仿宋_GB2312"/>
          <w:sz w:val="32"/>
          <w:szCs w:val="32"/>
          <w:lang w:eastAsia="zh-CN" w:bidi="ar"/>
        </w:rPr>
        <w:t>；</w:t>
      </w:r>
      <w:r>
        <w:rPr>
          <w:rFonts w:hint="eastAsia" w:ascii="Times New Roman" w:hAnsi="Times New Roman" w:eastAsia="仿宋_GB2312"/>
          <w:sz w:val="32"/>
          <w:szCs w:val="32"/>
          <w:lang w:bidi="ar"/>
        </w:rPr>
        <w:t>2.商家网页虚假宣传该熟牛肉是</w:t>
      </w:r>
      <w:r>
        <w:rPr>
          <w:rFonts w:hint="eastAsia" w:ascii="Times New Roman" w:hAnsi="Times New Roman" w:eastAsia="仿宋_GB2312"/>
          <w:sz w:val="32"/>
          <w:szCs w:val="32"/>
          <w:lang w:eastAsia="zh-CN" w:bidi="ar"/>
        </w:rPr>
        <w:t>河南某</w:t>
      </w:r>
      <w:r>
        <w:rPr>
          <w:rFonts w:hint="eastAsia" w:ascii="Times New Roman" w:hAnsi="Times New Roman" w:eastAsia="仿宋_GB2312"/>
          <w:sz w:val="32"/>
          <w:szCs w:val="32"/>
          <w:lang w:bidi="ar"/>
        </w:rPr>
        <w:t>食品</w:t>
      </w:r>
      <w:r>
        <w:rPr>
          <w:rFonts w:hint="eastAsia" w:ascii="Times New Roman" w:hAnsi="Times New Roman" w:eastAsia="仿宋_GB2312"/>
          <w:sz w:val="32"/>
          <w:szCs w:val="32"/>
          <w:lang w:eastAsia="zh-CN" w:bidi="ar"/>
        </w:rPr>
        <w:t>公司</w:t>
      </w:r>
      <w:r>
        <w:rPr>
          <w:rFonts w:hint="eastAsia" w:ascii="Times New Roman" w:hAnsi="Times New Roman" w:eastAsia="仿宋_GB2312"/>
          <w:sz w:val="32"/>
          <w:szCs w:val="32"/>
          <w:lang w:bidi="ar"/>
        </w:rPr>
        <w:t>生产的，资质系在网页上冒用，涉嫌虚假宣传</w:t>
      </w:r>
      <w:r>
        <w:rPr>
          <w:rFonts w:hint="eastAsia" w:ascii="Times New Roman" w:hAnsi="Times New Roman" w:eastAsia="仿宋_GB2312"/>
          <w:sz w:val="32"/>
          <w:szCs w:val="32"/>
          <w:lang w:eastAsia="zh-CN" w:bidi="ar"/>
        </w:rPr>
        <w:t>；</w:t>
      </w:r>
      <w:r>
        <w:rPr>
          <w:rFonts w:hint="eastAsia" w:ascii="Times New Roman" w:hAnsi="Times New Roman" w:eastAsia="仿宋_GB2312"/>
          <w:sz w:val="32"/>
          <w:szCs w:val="32"/>
          <w:lang w:bidi="ar"/>
        </w:rPr>
        <w:t>3.商家无食品生产许可证和小作坊证从事生产酱卤</w:t>
      </w:r>
      <w:r>
        <w:rPr>
          <w:rFonts w:hint="eastAsia" w:ascii="Times New Roman" w:hAnsi="Times New Roman" w:eastAsia="仿宋_GB2312"/>
          <w:sz w:val="32"/>
          <w:szCs w:val="32"/>
          <w:lang w:eastAsia="zh-CN" w:bidi="ar"/>
        </w:rPr>
        <w:t>肉</w:t>
      </w:r>
      <w:r>
        <w:rPr>
          <w:rFonts w:hint="eastAsia" w:ascii="Times New Roman" w:hAnsi="Times New Roman" w:eastAsia="仿宋_GB2312"/>
          <w:sz w:val="32"/>
          <w:szCs w:val="32"/>
          <w:lang w:bidi="ar"/>
        </w:rPr>
        <w:t>制品，涉嫌无证生产。同日，被申请人对该投诉举报案件进行了案源登记，被申请人办案机构负责人同意对案件进一步调查。2</w:t>
      </w:r>
      <w:r>
        <w:rPr>
          <w:rFonts w:ascii="Times New Roman" w:hAnsi="Times New Roman" w:eastAsia="仿宋_GB2312"/>
          <w:sz w:val="32"/>
          <w:szCs w:val="32"/>
          <w:lang w:bidi="ar"/>
        </w:rPr>
        <w:t>023</w:t>
      </w:r>
      <w:r>
        <w:rPr>
          <w:rFonts w:hint="eastAsia" w:ascii="Times New Roman" w:hAnsi="Times New Roman" w:eastAsia="仿宋_GB2312"/>
          <w:sz w:val="32"/>
          <w:szCs w:val="32"/>
          <w:lang w:bidi="ar"/>
        </w:rPr>
        <w:t>年6月1</w:t>
      </w:r>
      <w:r>
        <w:rPr>
          <w:rFonts w:ascii="Times New Roman" w:hAnsi="Times New Roman" w:eastAsia="仿宋_GB2312"/>
          <w:sz w:val="32"/>
          <w:szCs w:val="32"/>
          <w:lang w:bidi="ar"/>
        </w:rPr>
        <w:t>2</w:t>
      </w:r>
      <w:r>
        <w:rPr>
          <w:rFonts w:hint="eastAsia" w:ascii="Times New Roman" w:hAnsi="Times New Roman" w:eastAsia="仿宋_GB2312"/>
          <w:sz w:val="32"/>
          <w:szCs w:val="32"/>
          <w:lang w:bidi="ar"/>
        </w:rPr>
        <w:t>日，</w:t>
      </w:r>
      <w:r>
        <w:rPr>
          <w:rFonts w:hint="eastAsia" w:ascii="Times New Roman" w:hAnsi="Times New Roman" w:eastAsia="仿宋_GB2312"/>
          <w:sz w:val="32"/>
          <w:szCs w:val="32"/>
          <w:highlight w:val="none"/>
          <w:lang w:val="en-US" w:eastAsia="zh-CN" w:bidi="ar"/>
        </w:rPr>
        <w:t>联动中心</w:t>
      </w:r>
      <w:r>
        <w:rPr>
          <w:rFonts w:hint="eastAsia" w:ascii="Times New Roman" w:hAnsi="Times New Roman" w:eastAsia="仿宋_GB2312"/>
          <w:sz w:val="32"/>
          <w:szCs w:val="32"/>
          <w:lang w:eastAsia="zh-CN" w:bidi="ar"/>
        </w:rPr>
        <w:t>通过</w:t>
      </w:r>
      <w:r>
        <w:rPr>
          <w:rFonts w:hint="eastAsia" w:ascii="Times New Roman" w:hAnsi="Times New Roman" w:eastAsia="仿宋_GB2312"/>
          <w:sz w:val="32"/>
          <w:szCs w:val="32"/>
          <w:lang w:bidi="ar"/>
        </w:rPr>
        <w:t>短信形式告知申请人告知投诉举报受理情况。</w:t>
      </w:r>
      <w:r>
        <w:rPr>
          <w:rFonts w:ascii="Times New Roman" w:hAnsi="Times New Roman" w:eastAsia="仿宋_GB2312"/>
          <w:sz w:val="32"/>
          <w:szCs w:val="32"/>
          <w:lang w:bidi="ar"/>
        </w:rPr>
        <w:t>2023</w:t>
      </w:r>
      <w:r>
        <w:rPr>
          <w:rFonts w:hint="eastAsia" w:ascii="Times New Roman" w:hAnsi="Times New Roman" w:eastAsia="仿宋_GB2312"/>
          <w:sz w:val="32"/>
          <w:szCs w:val="32"/>
          <w:lang w:bidi="ar"/>
        </w:rPr>
        <w:t>年6月2</w:t>
      </w:r>
      <w:r>
        <w:rPr>
          <w:rFonts w:ascii="Times New Roman" w:hAnsi="Times New Roman" w:eastAsia="仿宋_GB2312"/>
          <w:sz w:val="32"/>
          <w:szCs w:val="32"/>
          <w:lang w:bidi="ar"/>
        </w:rPr>
        <w:t>5</w:t>
      </w:r>
      <w:r>
        <w:rPr>
          <w:rFonts w:hint="eastAsia" w:ascii="Times New Roman" w:hAnsi="Times New Roman" w:eastAsia="仿宋_GB2312"/>
          <w:sz w:val="32"/>
          <w:szCs w:val="32"/>
          <w:lang w:bidi="ar"/>
        </w:rPr>
        <w:t>日，被申请人执法人员前往农贸市场内对被投诉举报人姑苏区</w:t>
      </w:r>
      <w:r>
        <w:rPr>
          <w:rFonts w:hint="eastAsia" w:ascii="Times New Roman" w:hAnsi="Times New Roman" w:eastAsia="仿宋_GB2312"/>
          <w:sz w:val="32"/>
          <w:szCs w:val="32"/>
          <w:lang w:eastAsia="zh-CN" w:bidi="ar"/>
        </w:rPr>
        <w:t>某</w:t>
      </w:r>
      <w:r>
        <w:rPr>
          <w:rFonts w:hint="eastAsia" w:ascii="Times New Roman" w:hAnsi="Times New Roman" w:eastAsia="仿宋_GB2312"/>
          <w:sz w:val="32"/>
          <w:szCs w:val="32"/>
          <w:lang w:bidi="ar"/>
        </w:rPr>
        <w:t>熟食店经营情况进行了现场调查，未发现被投诉举报人在该注册地址实际经营，且现场窗口贴有停止营业等字样。被申请人执法人员对现场检查情况进行了拍照取证。由于案件情况复杂，经被申请人部门负责人批准，2</w:t>
      </w:r>
      <w:r>
        <w:rPr>
          <w:rFonts w:ascii="Times New Roman" w:hAnsi="Times New Roman" w:eastAsia="仿宋_GB2312"/>
          <w:sz w:val="32"/>
          <w:szCs w:val="32"/>
          <w:lang w:bidi="ar"/>
        </w:rPr>
        <w:t>023</w:t>
      </w:r>
      <w:r>
        <w:rPr>
          <w:rFonts w:hint="eastAsia" w:ascii="Times New Roman" w:hAnsi="Times New Roman" w:eastAsia="仿宋_GB2312"/>
          <w:sz w:val="32"/>
          <w:szCs w:val="32"/>
          <w:lang w:bidi="ar"/>
        </w:rPr>
        <w:t>年7月4日被申请人对该案延长十五个工作日决定立案。经被申请人通知，被投诉举报人姑苏区</w:t>
      </w:r>
      <w:r>
        <w:rPr>
          <w:rFonts w:hint="eastAsia" w:ascii="Times New Roman" w:hAnsi="Times New Roman" w:eastAsia="仿宋_GB2312"/>
          <w:sz w:val="32"/>
          <w:szCs w:val="32"/>
          <w:lang w:eastAsia="zh-CN" w:bidi="ar"/>
        </w:rPr>
        <w:t>某</w:t>
      </w:r>
      <w:r>
        <w:rPr>
          <w:rFonts w:hint="eastAsia" w:ascii="Times New Roman" w:hAnsi="Times New Roman" w:eastAsia="仿宋_GB2312"/>
          <w:sz w:val="32"/>
          <w:szCs w:val="32"/>
          <w:lang w:bidi="ar"/>
        </w:rPr>
        <w:t>熟食店经营者于2</w:t>
      </w:r>
      <w:r>
        <w:rPr>
          <w:rFonts w:ascii="Times New Roman" w:hAnsi="Times New Roman" w:eastAsia="仿宋_GB2312"/>
          <w:sz w:val="32"/>
          <w:szCs w:val="32"/>
          <w:lang w:bidi="ar"/>
        </w:rPr>
        <w:t>023</w:t>
      </w:r>
      <w:r>
        <w:rPr>
          <w:rFonts w:hint="eastAsia" w:ascii="Times New Roman" w:hAnsi="Times New Roman" w:eastAsia="仿宋_GB2312"/>
          <w:sz w:val="32"/>
          <w:szCs w:val="32"/>
          <w:lang w:bidi="ar"/>
        </w:rPr>
        <w:t>年7月1</w:t>
      </w:r>
      <w:r>
        <w:rPr>
          <w:rFonts w:ascii="Times New Roman" w:hAnsi="Times New Roman" w:eastAsia="仿宋_GB2312"/>
          <w:sz w:val="32"/>
          <w:szCs w:val="32"/>
          <w:lang w:bidi="ar"/>
        </w:rPr>
        <w:t>1</w:t>
      </w:r>
      <w:r>
        <w:rPr>
          <w:rFonts w:hint="eastAsia" w:ascii="Times New Roman" w:hAnsi="Times New Roman" w:eastAsia="仿宋_GB2312"/>
          <w:sz w:val="32"/>
          <w:szCs w:val="32"/>
          <w:lang w:bidi="ar"/>
        </w:rPr>
        <w:t>日前往被申请人处接受调查，被申请人对调查情况制作了询问笔录。经被申请人执法人员询问，姑苏区</w:t>
      </w:r>
      <w:r>
        <w:rPr>
          <w:rFonts w:hint="eastAsia" w:ascii="Times New Roman" w:hAnsi="Times New Roman" w:eastAsia="仿宋_GB2312"/>
          <w:sz w:val="32"/>
          <w:szCs w:val="32"/>
          <w:lang w:eastAsia="zh-CN" w:bidi="ar"/>
        </w:rPr>
        <w:t>某</w:t>
      </w:r>
      <w:r>
        <w:rPr>
          <w:rFonts w:hint="eastAsia" w:ascii="Times New Roman" w:hAnsi="Times New Roman" w:eastAsia="仿宋_GB2312"/>
          <w:sz w:val="32"/>
          <w:szCs w:val="32"/>
          <w:lang w:bidi="ar"/>
        </w:rPr>
        <w:t>熟食店于2</w:t>
      </w:r>
      <w:r>
        <w:rPr>
          <w:rFonts w:ascii="Times New Roman" w:hAnsi="Times New Roman" w:eastAsia="仿宋_GB2312"/>
          <w:sz w:val="32"/>
          <w:szCs w:val="32"/>
          <w:lang w:bidi="ar"/>
        </w:rPr>
        <w:t>023</w:t>
      </w:r>
      <w:r>
        <w:rPr>
          <w:rFonts w:hint="eastAsia" w:ascii="Times New Roman" w:hAnsi="Times New Roman" w:eastAsia="仿宋_GB2312"/>
          <w:sz w:val="32"/>
          <w:szCs w:val="32"/>
          <w:lang w:bidi="ar"/>
        </w:rPr>
        <w:t>年6月1</w:t>
      </w:r>
      <w:r>
        <w:rPr>
          <w:rFonts w:ascii="Times New Roman" w:hAnsi="Times New Roman" w:eastAsia="仿宋_GB2312"/>
          <w:sz w:val="32"/>
          <w:szCs w:val="32"/>
          <w:lang w:bidi="ar"/>
        </w:rPr>
        <w:t>5</w:t>
      </w:r>
      <w:r>
        <w:rPr>
          <w:rFonts w:hint="eastAsia" w:ascii="Times New Roman" w:hAnsi="Times New Roman" w:eastAsia="仿宋_GB2312"/>
          <w:sz w:val="32"/>
          <w:szCs w:val="32"/>
          <w:lang w:bidi="ar"/>
        </w:rPr>
        <w:t>日停止营业，申请人购买的卤牛肉确系被投诉举报人散称塑封打标签后在抖音平台销售，该卤牛肉系自</w:t>
      </w:r>
      <w:r>
        <w:rPr>
          <w:rFonts w:hint="eastAsia" w:ascii="Times New Roman" w:hAnsi="Times New Roman" w:eastAsia="仿宋_GB2312"/>
          <w:sz w:val="32"/>
          <w:szCs w:val="32"/>
          <w:lang w:eastAsia="zh-CN" w:bidi="ar"/>
        </w:rPr>
        <w:t>河南某</w:t>
      </w:r>
      <w:r>
        <w:rPr>
          <w:rFonts w:hint="eastAsia" w:ascii="Times New Roman" w:hAnsi="Times New Roman" w:eastAsia="仿宋_GB2312"/>
          <w:sz w:val="32"/>
          <w:szCs w:val="32"/>
          <w:lang w:bidi="ar"/>
        </w:rPr>
        <w:t>食品</w:t>
      </w:r>
      <w:r>
        <w:rPr>
          <w:rFonts w:hint="eastAsia" w:ascii="Times New Roman" w:hAnsi="Times New Roman" w:eastAsia="仿宋_GB2312"/>
          <w:sz w:val="32"/>
          <w:szCs w:val="32"/>
          <w:lang w:eastAsia="zh-CN" w:bidi="ar"/>
        </w:rPr>
        <w:t>公司</w:t>
      </w:r>
      <w:r>
        <w:rPr>
          <w:rFonts w:hint="eastAsia" w:ascii="Times New Roman" w:hAnsi="Times New Roman" w:eastAsia="仿宋_GB2312"/>
          <w:sz w:val="32"/>
          <w:szCs w:val="32"/>
          <w:lang w:bidi="ar"/>
        </w:rPr>
        <w:t>进购，由该公司生产，被投诉举报人同时提供了进购凭证、</w:t>
      </w:r>
      <w:r>
        <w:rPr>
          <w:rFonts w:hint="eastAsia" w:ascii="Times New Roman" w:hAnsi="Times New Roman" w:eastAsia="仿宋_GB2312"/>
          <w:sz w:val="32"/>
          <w:szCs w:val="32"/>
          <w:lang w:eastAsia="zh-CN" w:bidi="ar"/>
        </w:rPr>
        <w:t>河南某</w:t>
      </w:r>
      <w:r>
        <w:rPr>
          <w:rFonts w:hint="eastAsia" w:ascii="Times New Roman" w:hAnsi="Times New Roman" w:eastAsia="仿宋_GB2312"/>
          <w:sz w:val="32"/>
          <w:szCs w:val="32"/>
          <w:lang w:bidi="ar"/>
        </w:rPr>
        <w:t>食品</w:t>
      </w:r>
      <w:r>
        <w:rPr>
          <w:rFonts w:hint="eastAsia" w:ascii="Times New Roman" w:hAnsi="Times New Roman" w:eastAsia="仿宋_GB2312"/>
          <w:sz w:val="32"/>
          <w:szCs w:val="32"/>
          <w:lang w:eastAsia="zh-CN" w:bidi="ar"/>
        </w:rPr>
        <w:t>公司</w:t>
      </w:r>
      <w:r>
        <w:rPr>
          <w:rFonts w:hint="eastAsia" w:ascii="Times New Roman" w:hAnsi="Times New Roman" w:eastAsia="仿宋_GB2312"/>
          <w:sz w:val="32"/>
          <w:szCs w:val="32"/>
          <w:lang w:bidi="ar"/>
        </w:rPr>
        <w:t>营业执照、食品生产许可证以及付款凭证。由于被投诉举报人已经停止经营，故无法提供卤牛肉包装及标签，被投诉举报人同时提供了抖音平台仅销售一单的证据、向申请人退款成功证明及抖音平台关店证明。同日，被投诉举报人向被申请人出具《情况说明》一份，仅同意向申请人作</w:t>
      </w:r>
      <w:bookmarkStart w:id="7" w:name="_GoBack"/>
      <w:bookmarkEnd w:id="7"/>
      <w:r>
        <w:rPr>
          <w:rFonts w:hint="eastAsia" w:ascii="Times New Roman" w:hAnsi="Times New Roman" w:eastAsia="仿宋_GB2312"/>
          <w:sz w:val="32"/>
          <w:szCs w:val="32"/>
          <w:lang w:bidi="ar"/>
        </w:rPr>
        <w:t>退货退款处理，不同意赔偿，拒绝调解。针对申请人的举报内容，由于被投诉举报人在被申请人调查之前已经停业不再经营，未发现造成危害后果，经被申请人部门负责人审批，被申请人于</w:t>
      </w:r>
      <w:r>
        <w:rPr>
          <w:rFonts w:ascii="Times New Roman" w:hAnsi="Times New Roman" w:eastAsia="仿宋_GB2312"/>
          <w:sz w:val="32"/>
          <w:szCs w:val="32"/>
          <w:lang w:bidi="ar"/>
        </w:rPr>
        <w:t>2023</w:t>
      </w:r>
      <w:r>
        <w:rPr>
          <w:rFonts w:hint="eastAsia" w:ascii="Times New Roman" w:hAnsi="Times New Roman" w:eastAsia="仿宋_GB2312"/>
          <w:sz w:val="32"/>
          <w:szCs w:val="32"/>
          <w:lang w:bidi="ar"/>
        </w:rPr>
        <w:t>年7月1</w:t>
      </w:r>
      <w:r>
        <w:rPr>
          <w:rFonts w:ascii="Times New Roman" w:hAnsi="Times New Roman" w:eastAsia="仿宋_GB2312"/>
          <w:sz w:val="32"/>
          <w:szCs w:val="32"/>
          <w:lang w:bidi="ar"/>
        </w:rPr>
        <w:t>8</w:t>
      </w:r>
      <w:r>
        <w:rPr>
          <w:rFonts w:hint="eastAsia" w:ascii="Times New Roman" w:hAnsi="Times New Roman" w:eastAsia="仿宋_GB2312"/>
          <w:sz w:val="32"/>
          <w:szCs w:val="32"/>
          <w:lang w:bidi="ar"/>
        </w:rPr>
        <w:t>日决定对申请人举报事项不予立案。针对申请人的投诉事项，被投诉举报人明确拒绝调解，</w:t>
      </w:r>
      <w:r>
        <w:rPr>
          <w:rFonts w:hint="eastAsia" w:ascii="Times New Roman" w:hAnsi="Times New Roman" w:eastAsia="仿宋_GB2312"/>
          <w:sz w:val="32"/>
          <w:szCs w:val="32"/>
          <w:lang w:eastAsia="zh-CN" w:bidi="ar"/>
        </w:rPr>
        <w:t>故</w:t>
      </w:r>
      <w:r>
        <w:rPr>
          <w:rFonts w:hint="eastAsia" w:ascii="Times New Roman" w:hAnsi="Times New Roman" w:eastAsia="仿宋_GB2312"/>
          <w:sz w:val="32"/>
          <w:szCs w:val="32"/>
          <w:lang w:bidi="ar"/>
        </w:rPr>
        <w:t>被申请人</w:t>
      </w:r>
      <w:r>
        <w:rPr>
          <w:rFonts w:hint="eastAsia" w:ascii="Times New Roman" w:hAnsi="Times New Roman" w:eastAsia="仿宋_GB2312"/>
          <w:sz w:val="32"/>
          <w:szCs w:val="32"/>
          <w:lang w:eastAsia="zh-CN" w:bidi="ar"/>
        </w:rPr>
        <w:t>终止调解。被申请人</w:t>
      </w:r>
      <w:r>
        <w:rPr>
          <w:rFonts w:hint="eastAsia" w:ascii="Times New Roman" w:hAnsi="Times New Roman" w:eastAsia="仿宋_GB2312"/>
          <w:sz w:val="32"/>
          <w:szCs w:val="32"/>
          <w:lang w:bidi="ar"/>
        </w:rPr>
        <w:t>于2</w:t>
      </w:r>
      <w:r>
        <w:rPr>
          <w:rFonts w:ascii="Times New Roman" w:hAnsi="Times New Roman" w:eastAsia="仿宋_GB2312"/>
          <w:sz w:val="32"/>
          <w:szCs w:val="32"/>
          <w:lang w:bidi="ar"/>
        </w:rPr>
        <w:t>023</w:t>
      </w:r>
      <w:r>
        <w:rPr>
          <w:rFonts w:hint="eastAsia" w:ascii="Times New Roman" w:hAnsi="Times New Roman" w:eastAsia="仿宋_GB2312"/>
          <w:sz w:val="32"/>
          <w:szCs w:val="32"/>
          <w:lang w:bidi="ar"/>
        </w:rPr>
        <w:t>年7月1</w:t>
      </w:r>
      <w:r>
        <w:rPr>
          <w:rFonts w:ascii="Times New Roman" w:hAnsi="Times New Roman" w:eastAsia="仿宋_GB2312"/>
          <w:sz w:val="32"/>
          <w:szCs w:val="32"/>
          <w:lang w:bidi="ar"/>
        </w:rPr>
        <w:t>8</w:t>
      </w:r>
      <w:r>
        <w:rPr>
          <w:rFonts w:hint="eastAsia" w:ascii="Times New Roman" w:hAnsi="Times New Roman" w:eastAsia="仿宋_GB2312"/>
          <w:sz w:val="32"/>
          <w:szCs w:val="32"/>
          <w:lang w:bidi="ar"/>
        </w:rPr>
        <w:t>日</w:t>
      </w:r>
      <w:r>
        <w:rPr>
          <w:rFonts w:hint="eastAsia" w:ascii="Times New Roman" w:hAnsi="Times New Roman" w:eastAsia="仿宋_GB2312"/>
          <w:sz w:val="32"/>
          <w:szCs w:val="32"/>
          <w:lang w:eastAsia="zh-CN" w:bidi="ar"/>
        </w:rPr>
        <w:t>将投诉举报处理结果上传至12345</w:t>
      </w:r>
      <w:r>
        <w:rPr>
          <w:rFonts w:ascii="Times New Roman" w:hAnsi="Times New Roman" w:eastAsia="仿宋_GB2312" w:cs="Times New Roman"/>
          <w:sz w:val="32"/>
          <w:szCs w:val="32"/>
        </w:rPr>
        <w:t>平台</w:t>
      </w:r>
      <w:r>
        <w:rPr>
          <w:rFonts w:hint="eastAsia" w:ascii="Times New Roman" w:hAnsi="Times New Roman" w:eastAsia="仿宋_GB2312" w:cs="Times New Roman"/>
          <w:sz w:val="32"/>
          <w:szCs w:val="32"/>
          <w:lang w:eastAsia="zh-CN"/>
        </w:rPr>
        <w:t>，联动中心于同日按照流程</w:t>
      </w:r>
      <w:r>
        <w:rPr>
          <w:rFonts w:hint="eastAsia" w:ascii="Times New Roman" w:hAnsi="Times New Roman" w:eastAsia="仿宋_GB2312"/>
          <w:sz w:val="32"/>
          <w:szCs w:val="32"/>
          <w:lang w:bidi="ar"/>
        </w:rPr>
        <w:t>向申请人</w:t>
      </w:r>
      <w:r>
        <w:rPr>
          <w:rFonts w:hint="eastAsia" w:ascii="Times New Roman" w:hAnsi="Times New Roman" w:eastAsia="仿宋_GB2312"/>
          <w:sz w:val="32"/>
          <w:szCs w:val="32"/>
          <w:lang w:eastAsia="zh-CN" w:bidi="ar"/>
        </w:rPr>
        <w:t>予以告知</w:t>
      </w:r>
      <w:r>
        <w:rPr>
          <w:rFonts w:hint="eastAsia" w:ascii="Times New Roman" w:hAnsi="Times New Roman" w:eastAsia="仿宋_GB2312"/>
          <w:sz w:val="32"/>
          <w:szCs w:val="32"/>
          <w:lang w:bidi="ar"/>
        </w:rPr>
        <w:t>。</w:t>
      </w:r>
    </w:p>
    <w:p>
      <w:pPr>
        <w:spacing w:line="560" w:lineRule="exact"/>
        <w:ind w:firstLine="648"/>
        <w:rPr>
          <w:rFonts w:ascii="Times New Roman" w:hAnsi="Times New Roman" w:eastAsia="仿宋_GB2312"/>
          <w:sz w:val="32"/>
          <w:szCs w:val="32"/>
          <w:lang w:bidi="ar"/>
        </w:rPr>
      </w:pPr>
      <w:r>
        <w:rPr>
          <w:rFonts w:hint="eastAsia" w:ascii="Times New Roman" w:hAnsi="Times New Roman" w:eastAsia="仿宋_GB2312"/>
          <w:sz w:val="32"/>
          <w:szCs w:val="32"/>
          <w:lang w:bidi="ar"/>
        </w:rPr>
        <w:t>2</w:t>
      </w:r>
      <w:r>
        <w:rPr>
          <w:rFonts w:ascii="Times New Roman" w:hAnsi="Times New Roman" w:eastAsia="仿宋_GB2312"/>
          <w:sz w:val="32"/>
          <w:szCs w:val="32"/>
          <w:lang w:bidi="ar"/>
        </w:rPr>
        <w:t>023</w:t>
      </w:r>
      <w:r>
        <w:rPr>
          <w:rFonts w:hint="eastAsia" w:ascii="Times New Roman" w:hAnsi="Times New Roman" w:eastAsia="仿宋_GB2312"/>
          <w:sz w:val="32"/>
          <w:szCs w:val="32"/>
          <w:lang w:bidi="ar"/>
        </w:rPr>
        <w:t>年7月1</w:t>
      </w:r>
      <w:r>
        <w:rPr>
          <w:rFonts w:ascii="Times New Roman" w:hAnsi="Times New Roman" w:eastAsia="仿宋_GB2312"/>
          <w:sz w:val="32"/>
          <w:szCs w:val="32"/>
          <w:lang w:bidi="ar"/>
        </w:rPr>
        <w:t>8</w:t>
      </w:r>
      <w:r>
        <w:rPr>
          <w:rFonts w:hint="eastAsia" w:ascii="Times New Roman" w:hAnsi="Times New Roman" w:eastAsia="仿宋_GB2312"/>
          <w:sz w:val="32"/>
          <w:szCs w:val="32"/>
          <w:lang w:bidi="ar"/>
        </w:rPr>
        <w:t>日，申请人再次通过</w:t>
      </w:r>
      <w:r>
        <w:rPr>
          <w:rFonts w:hint="eastAsia" w:ascii="Times New Roman" w:hAnsi="Times New Roman" w:eastAsia="仿宋_GB2312"/>
          <w:sz w:val="32"/>
          <w:szCs w:val="32"/>
          <w:lang w:eastAsia="zh-CN" w:bidi="ar"/>
        </w:rPr>
        <w:t>12345</w:t>
      </w:r>
      <w:r>
        <w:rPr>
          <w:rFonts w:ascii="Times New Roman" w:hAnsi="Times New Roman" w:eastAsia="仿宋_GB2312" w:cs="Times New Roman"/>
          <w:sz w:val="32"/>
          <w:szCs w:val="32"/>
        </w:rPr>
        <w:t>平台</w:t>
      </w:r>
      <w:r>
        <w:rPr>
          <w:rFonts w:hint="eastAsia" w:ascii="Times New Roman" w:hAnsi="Times New Roman" w:eastAsia="仿宋_GB2312"/>
          <w:sz w:val="32"/>
          <w:szCs w:val="32"/>
          <w:lang w:bidi="ar"/>
        </w:rPr>
        <w:t>就同一交易进行投诉举报，申请人称姑苏区</w:t>
      </w:r>
      <w:r>
        <w:rPr>
          <w:rFonts w:hint="eastAsia" w:ascii="Times New Roman" w:hAnsi="Times New Roman" w:eastAsia="仿宋_GB2312"/>
          <w:sz w:val="32"/>
          <w:szCs w:val="32"/>
          <w:lang w:eastAsia="zh-CN" w:bidi="ar"/>
        </w:rPr>
        <w:t>某</w:t>
      </w:r>
      <w:r>
        <w:rPr>
          <w:rFonts w:hint="eastAsia" w:ascii="Times New Roman" w:hAnsi="Times New Roman" w:eastAsia="仿宋_GB2312"/>
          <w:sz w:val="32"/>
          <w:szCs w:val="32"/>
          <w:lang w:bidi="ar"/>
        </w:rPr>
        <w:t>熟食店销售卤牛肉1</w:t>
      </w:r>
      <w:r>
        <w:rPr>
          <w:rFonts w:ascii="Times New Roman" w:hAnsi="Times New Roman" w:eastAsia="仿宋_GB2312"/>
          <w:sz w:val="32"/>
          <w:szCs w:val="32"/>
          <w:lang w:bidi="ar"/>
        </w:rPr>
        <w:t>.</w:t>
      </w:r>
      <w:r>
        <w:rPr>
          <w:rFonts w:hint="eastAsia" w:ascii="Times New Roman" w:hAnsi="Times New Roman" w:eastAsia="仿宋_GB2312"/>
          <w:sz w:val="32"/>
          <w:szCs w:val="32"/>
          <w:lang w:bidi="ar"/>
        </w:rPr>
        <w:t>标签标注不合格；2.涉嫌虚假宣传，抖音冒用其他店家宣传信息，商家涉嫌无证生产。申请人请求被申请人组织调解，赔偿损失。2</w:t>
      </w:r>
      <w:r>
        <w:rPr>
          <w:rFonts w:ascii="Times New Roman" w:hAnsi="Times New Roman" w:eastAsia="仿宋_GB2312"/>
          <w:sz w:val="32"/>
          <w:szCs w:val="32"/>
          <w:lang w:bidi="ar"/>
        </w:rPr>
        <w:t>023</w:t>
      </w:r>
      <w:r>
        <w:rPr>
          <w:rFonts w:hint="eastAsia" w:ascii="Times New Roman" w:hAnsi="Times New Roman" w:eastAsia="仿宋_GB2312"/>
          <w:sz w:val="32"/>
          <w:szCs w:val="32"/>
          <w:lang w:bidi="ar"/>
        </w:rPr>
        <w:t>年7月2</w:t>
      </w:r>
      <w:r>
        <w:rPr>
          <w:rFonts w:ascii="Times New Roman" w:hAnsi="Times New Roman" w:eastAsia="仿宋_GB2312"/>
          <w:sz w:val="32"/>
          <w:szCs w:val="32"/>
          <w:lang w:bidi="ar"/>
        </w:rPr>
        <w:t>0</w:t>
      </w:r>
      <w:r>
        <w:rPr>
          <w:rFonts w:hint="eastAsia" w:ascii="Times New Roman" w:hAnsi="Times New Roman" w:eastAsia="仿宋_GB2312"/>
          <w:sz w:val="32"/>
          <w:szCs w:val="32"/>
          <w:lang w:bidi="ar"/>
        </w:rPr>
        <w:t>日，被申请人决定不予立案，并</w:t>
      </w:r>
      <w:r>
        <w:rPr>
          <w:rFonts w:hint="eastAsia" w:ascii="Times New Roman" w:hAnsi="Times New Roman" w:eastAsia="仿宋_GB2312"/>
          <w:sz w:val="32"/>
          <w:szCs w:val="32"/>
          <w:lang w:eastAsia="zh-CN" w:bidi="ar"/>
        </w:rPr>
        <w:t>将重复投诉举报处理结果上传至</w:t>
      </w:r>
      <w:r>
        <w:rPr>
          <w:rFonts w:hint="eastAsia" w:ascii="Times New Roman" w:hAnsi="Times New Roman" w:eastAsia="仿宋_GB2312"/>
          <w:sz w:val="32"/>
          <w:szCs w:val="32"/>
          <w:lang w:val="en-US" w:eastAsia="zh-CN" w:bidi="ar"/>
        </w:rPr>
        <w:t>12345平台，联动中心于同日</w:t>
      </w:r>
      <w:r>
        <w:rPr>
          <w:rFonts w:hint="eastAsia" w:ascii="Times New Roman" w:hAnsi="Times New Roman" w:eastAsia="仿宋_GB2312"/>
          <w:sz w:val="32"/>
          <w:szCs w:val="32"/>
          <w:lang w:bidi="ar"/>
        </w:rPr>
        <w:t>向申请人</w:t>
      </w:r>
      <w:r>
        <w:rPr>
          <w:rFonts w:hint="eastAsia" w:ascii="Times New Roman" w:hAnsi="Times New Roman" w:eastAsia="仿宋_GB2312"/>
          <w:sz w:val="32"/>
          <w:szCs w:val="32"/>
          <w:lang w:eastAsia="zh-CN" w:bidi="ar"/>
        </w:rPr>
        <w:t>予以告知。</w:t>
      </w:r>
    </w:p>
    <w:p>
      <w:pPr>
        <w:spacing w:line="560" w:lineRule="exact"/>
        <w:ind w:firstLine="648"/>
        <w:rPr>
          <w:rFonts w:hint="eastAsia" w:ascii="Times New Roman" w:hAnsi="Times New Roman" w:eastAsia="仿宋_GB2312"/>
          <w:sz w:val="32"/>
          <w:szCs w:val="32"/>
          <w:lang w:eastAsia="zh-CN" w:bidi="ar"/>
        </w:rPr>
      </w:pPr>
      <w:r>
        <w:rPr>
          <w:rFonts w:hint="eastAsia" w:ascii="Times New Roman" w:hAnsi="Times New Roman" w:eastAsia="仿宋_GB2312"/>
          <w:sz w:val="32"/>
          <w:szCs w:val="32"/>
          <w:lang w:bidi="ar"/>
        </w:rPr>
        <w:t>针对申请人</w:t>
      </w:r>
      <w:r>
        <w:rPr>
          <w:rFonts w:ascii="Times New Roman" w:hAnsi="Times New Roman" w:eastAsia="仿宋_GB2312"/>
          <w:sz w:val="32"/>
          <w:szCs w:val="32"/>
          <w:lang w:bidi="ar"/>
        </w:rPr>
        <w:t>2023</w:t>
      </w:r>
      <w:r>
        <w:rPr>
          <w:rFonts w:hint="eastAsia" w:ascii="Times New Roman" w:hAnsi="Times New Roman" w:eastAsia="仿宋_GB2312"/>
          <w:sz w:val="32"/>
          <w:szCs w:val="32"/>
          <w:lang w:bidi="ar"/>
        </w:rPr>
        <w:t>年7月2</w:t>
      </w:r>
      <w:r>
        <w:rPr>
          <w:rFonts w:ascii="Times New Roman" w:hAnsi="Times New Roman" w:eastAsia="仿宋_GB2312"/>
          <w:sz w:val="32"/>
          <w:szCs w:val="32"/>
          <w:lang w:bidi="ar"/>
        </w:rPr>
        <w:t>1</w:t>
      </w:r>
      <w:r>
        <w:rPr>
          <w:rFonts w:hint="eastAsia" w:ascii="Times New Roman" w:hAnsi="Times New Roman" w:eastAsia="仿宋_GB2312"/>
          <w:sz w:val="32"/>
          <w:szCs w:val="32"/>
          <w:lang w:bidi="ar"/>
        </w:rPr>
        <w:t>日针对同一</w:t>
      </w:r>
      <w:r>
        <w:rPr>
          <w:rFonts w:hint="eastAsia" w:ascii="Times New Roman" w:hAnsi="Times New Roman" w:eastAsia="仿宋_GB2312"/>
          <w:sz w:val="32"/>
          <w:szCs w:val="32"/>
          <w:lang w:eastAsia="zh-CN" w:bidi="ar"/>
        </w:rPr>
        <w:t>交易</w:t>
      </w:r>
      <w:r>
        <w:rPr>
          <w:rFonts w:hint="eastAsia" w:ascii="Times New Roman" w:hAnsi="Times New Roman" w:eastAsia="仿宋_GB2312"/>
          <w:sz w:val="32"/>
          <w:szCs w:val="32"/>
          <w:lang w:bidi="ar"/>
        </w:rPr>
        <w:t>的再次举报，被申请人于2</w:t>
      </w:r>
      <w:r>
        <w:rPr>
          <w:rFonts w:ascii="Times New Roman" w:hAnsi="Times New Roman" w:eastAsia="仿宋_GB2312"/>
          <w:sz w:val="32"/>
          <w:szCs w:val="32"/>
          <w:lang w:bidi="ar"/>
        </w:rPr>
        <w:t>023</w:t>
      </w:r>
      <w:r>
        <w:rPr>
          <w:rFonts w:hint="eastAsia" w:ascii="Times New Roman" w:hAnsi="Times New Roman" w:eastAsia="仿宋_GB2312"/>
          <w:sz w:val="32"/>
          <w:szCs w:val="32"/>
          <w:lang w:bidi="ar"/>
        </w:rPr>
        <w:t>年8月</w:t>
      </w:r>
      <w:r>
        <w:rPr>
          <w:rFonts w:ascii="Times New Roman" w:hAnsi="Times New Roman" w:eastAsia="仿宋_GB2312"/>
          <w:sz w:val="32"/>
          <w:szCs w:val="32"/>
          <w:lang w:bidi="ar"/>
        </w:rPr>
        <w:t>8</w:t>
      </w:r>
      <w:r>
        <w:rPr>
          <w:rFonts w:hint="eastAsia" w:ascii="Times New Roman" w:hAnsi="Times New Roman" w:eastAsia="仿宋_GB2312"/>
          <w:sz w:val="32"/>
          <w:szCs w:val="32"/>
          <w:lang w:bidi="ar"/>
        </w:rPr>
        <w:t>日决定不予立案，并</w:t>
      </w:r>
      <w:r>
        <w:rPr>
          <w:rFonts w:hint="eastAsia" w:ascii="Times New Roman" w:hAnsi="Times New Roman" w:eastAsia="仿宋_GB2312"/>
          <w:sz w:val="32"/>
          <w:szCs w:val="32"/>
          <w:lang w:eastAsia="zh-CN" w:bidi="ar"/>
        </w:rPr>
        <w:t>将举报处理意见上传至</w:t>
      </w:r>
      <w:r>
        <w:rPr>
          <w:rFonts w:hint="eastAsia" w:ascii="Times New Roman" w:hAnsi="Times New Roman" w:eastAsia="仿宋_GB2312"/>
          <w:sz w:val="32"/>
          <w:szCs w:val="32"/>
          <w:lang w:val="en-US" w:eastAsia="zh-CN" w:bidi="ar"/>
        </w:rPr>
        <w:t>12345平台，联动中心于同日</w:t>
      </w:r>
      <w:r>
        <w:rPr>
          <w:rFonts w:hint="eastAsia" w:ascii="Times New Roman" w:hAnsi="Times New Roman" w:eastAsia="仿宋_GB2312"/>
          <w:sz w:val="32"/>
          <w:szCs w:val="32"/>
          <w:lang w:bidi="ar"/>
        </w:rPr>
        <w:t>向申请人</w:t>
      </w:r>
      <w:r>
        <w:rPr>
          <w:rFonts w:hint="eastAsia" w:ascii="Times New Roman" w:hAnsi="Times New Roman" w:eastAsia="仿宋_GB2312"/>
          <w:sz w:val="32"/>
          <w:szCs w:val="32"/>
          <w:lang w:eastAsia="zh-CN" w:bidi="ar"/>
        </w:rPr>
        <w:t>予以</w:t>
      </w:r>
      <w:r>
        <w:rPr>
          <w:rFonts w:hint="eastAsia" w:ascii="Times New Roman" w:hAnsi="Times New Roman" w:eastAsia="仿宋_GB2312"/>
          <w:sz w:val="32"/>
          <w:szCs w:val="32"/>
          <w:lang w:bidi="ar"/>
        </w:rPr>
        <w:t>告知</w:t>
      </w:r>
      <w:r>
        <w:rPr>
          <w:rFonts w:hint="eastAsia" w:ascii="Times New Roman" w:hAnsi="Times New Roman" w:eastAsia="仿宋_GB2312"/>
          <w:sz w:val="32"/>
          <w:szCs w:val="32"/>
          <w:lang w:eastAsia="zh-CN" w:bidi="ar"/>
        </w:rPr>
        <w:t>。</w:t>
      </w:r>
    </w:p>
    <w:p>
      <w:pPr>
        <w:spacing w:line="560" w:lineRule="exact"/>
        <w:ind w:firstLine="648"/>
        <w:rPr>
          <w:rFonts w:ascii="Times New Roman" w:hAnsi="Times New Roman" w:eastAsia="仿宋_GB2312"/>
          <w:sz w:val="32"/>
          <w:szCs w:val="32"/>
          <w:lang w:bidi="ar"/>
        </w:rPr>
      </w:pPr>
      <w:r>
        <w:rPr>
          <w:rFonts w:ascii="Times New Roman" w:hAnsi="Times New Roman" w:eastAsia="仿宋_GB2312"/>
          <w:sz w:val="32"/>
          <w:szCs w:val="32"/>
          <w:lang w:bidi="ar"/>
        </w:rPr>
        <w:t>以上事实有下列证据证明</w:t>
      </w:r>
      <w:r>
        <w:rPr>
          <w:rFonts w:hint="eastAsia" w:ascii="Times New Roman" w:hAnsi="Times New Roman" w:eastAsia="仿宋_GB2312"/>
          <w:sz w:val="32"/>
          <w:szCs w:val="32"/>
          <w:lang w:bidi="ar"/>
        </w:rPr>
        <w:t>：</w:t>
      </w:r>
      <w:r>
        <w:rPr>
          <w:rFonts w:ascii="Times New Roman" w:hAnsi="Times New Roman" w:eastAsia="仿宋_GB2312"/>
          <w:sz w:val="32"/>
          <w:szCs w:val="32"/>
          <w:lang w:bidi="ar"/>
        </w:rPr>
        <w:t>1</w:t>
      </w:r>
      <w:r>
        <w:rPr>
          <w:rFonts w:hint="eastAsia" w:ascii="Times New Roman" w:hAnsi="Times New Roman" w:eastAsia="仿宋_GB2312"/>
          <w:sz w:val="32"/>
          <w:szCs w:val="32"/>
          <w:lang w:bidi="ar"/>
        </w:rPr>
        <w:t>.举报详情截屏；</w:t>
      </w:r>
      <w:r>
        <w:rPr>
          <w:rFonts w:ascii="Times New Roman" w:hAnsi="Times New Roman" w:eastAsia="仿宋_GB2312"/>
          <w:sz w:val="32"/>
          <w:szCs w:val="32"/>
          <w:lang w:bidi="ar"/>
        </w:rPr>
        <w:t>2.</w:t>
      </w:r>
      <w:r>
        <w:rPr>
          <w:rFonts w:hint="eastAsia" w:ascii="Times New Roman" w:hAnsi="Times New Roman" w:eastAsia="仿宋_GB2312"/>
          <w:sz w:val="32"/>
          <w:szCs w:val="32"/>
          <w:lang w:bidi="ar"/>
        </w:rPr>
        <w:t>订单详情截屏；</w:t>
      </w:r>
      <w:r>
        <w:rPr>
          <w:rFonts w:ascii="Times New Roman" w:hAnsi="Times New Roman" w:eastAsia="仿宋_GB2312"/>
          <w:sz w:val="32"/>
          <w:szCs w:val="32"/>
          <w:lang w:bidi="ar"/>
        </w:rPr>
        <w:t>3</w:t>
      </w:r>
      <w:r>
        <w:rPr>
          <w:rFonts w:hint="eastAsia" w:ascii="Times New Roman" w:hAnsi="Times New Roman" w:eastAsia="仿宋_GB2312"/>
          <w:sz w:val="32"/>
          <w:szCs w:val="32"/>
          <w:lang w:bidi="ar"/>
        </w:rPr>
        <w:t>.12345工单三份、平台登记反馈流转信息三份；</w:t>
      </w:r>
      <w:r>
        <w:rPr>
          <w:rFonts w:ascii="Times New Roman" w:hAnsi="Times New Roman" w:eastAsia="仿宋_GB2312"/>
          <w:sz w:val="32"/>
          <w:szCs w:val="32"/>
          <w:lang w:bidi="ar"/>
        </w:rPr>
        <w:t>4.</w:t>
      </w:r>
      <w:r>
        <w:rPr>
          <w:rFonts w:hint="eastAsia" w:ascii="Times New Roman" w:hAnsi="Times New Roman" w:eastAsia="仿宋_GB2312"/>
          <w:sz w:val="32"/>
          <w:szCs w:val="32"/>
          <w:lang w:bidi="ar"/>
        </w:rPr>
        <w:t>现场检查笔录及证据提取单；</w:t>
      </w:r>
      <w:r>
        <w:rPr>
          <w:rFonts w:ascii="Times New Roman" w:hAnsi="Times New Roman" w:eastAsia="仿宋_GB2312"/>
          <w:sz w:val="32"/>
          <w:szCs w:val="32"/>
          <w:lang w:bidi="ar"/>
        </w:rPr>
        <w:t>5</w:t>
      </w:r>
      <w:r>
        <w:rPr>
          <w:rFonts w:hint="eastAsia" w:ascii="Times New Roman" w:hAnsi="Times New Roman" w:eastAsia="仿宋_GB2312"/>
          <w:sz w:val="32"/>
          <w:szCs w:val="32"/>
          <w:lang w:bidi="ar"/>
        </w:rPr>
        <w:t>.询问笔录及调查取证材料；</w:t>
      </w:r>
      <w:r>
        <w:rPr>
          <w:rFonts w:ascii="Times New Roman" w:hAnsi="Times New Roman" w:eastAsia="仿宋_GB2312"/>
          <w:sz w:val="32"/>
          <w:szCs w:val="32"/>
          <w:lang w:bidi="ar"/>
        </w:rPr>
        <w:t>6</w:t>
      </w:r>
      <w:r>
        <w:rPr>
          <w:rFonts w:hint="eastAsia" w:ascii="Times New Roman" w:hAnsi="Times New Roman" w:eastAsia="仿宋_GB2312"/>
          <w:sz w:val="32"/>
          <w:szCs w:val="32"/>
          <w:lang w:bidi="ar"/>
        </w:rPr>
        <w:t>.案件来源登记表、不予立案审批表各三份、延期审批表一份；</w:t>
      </w:r>
      <w:r>
        <w:rPr>
          <w:rFonts w:ascii="Times New Roman" w:hAnsi="Times New Roman" w:eastAsia="仿宋_GB2312"/>
          <w:sz w:val="32"/>
          <w:szCs w:val="32"/>
          <w:lang w:bidi="ar"/>
        </w:rPr>
        <w:t>7</w:t>
      </w:r>
      <w:r>
        <w:rPr>
          <w:rFonts w:hint="eastAsia" w:ascii="Times New Roman" w:hAnsi="Times New Roman" w:eastAsia="仿宋_GB2312"/>
          <w:sz w:val="32"/>
          <w:szCs w:val="32"/>
          <w:lang w:bidi="ar"/>
        </w:rPr>
        <w:t>.被投诉人情况说明。</w:t>
      </w:r>
    </w:p>
    <w:p>
      <w:pPr>
        <w:pStyle w:val="6"/>
        <w:widowControl/>
        <w:spacing w:line="560" w:lineRule="exact"/>
        <w:ind w:firstLine="640" w:firstLineChars="200"/>
        <w:rPr>
          <w:rFonts w:ascii="Times New Roman" w:hAnsi="Times New Roman" w:eastAsia="仿宋_GB2312"/>
          <w:sz w:val="32"/>
          <w:szCs w:val="32"/>
          <w:lang w:bidi="ar"/>
        </w:rPr>
      </w:pPr>
      <w:r>
        <w:rPr>
          <w:rFonts w:ascii="Times New Roman" w:hAnsi="Times New Roman" w:eastAsia="仿宋_GB2312"/>
          <w:sz w:val="32"/>
          <w:szCs w:val="32"/>
          <w:lang w:bidi="ar"/>
        </w:rPr>
        <w:t>本机关认为：</w:t>
      </w:r>
    </w:p>
    <w:p>
      <w:pPr>
        <w:pStyle w:val="6"/>
        <w:widowControl/>
        <w:spacing w:line="560" w:lineRule="exact"/>
        <w:ind w:firstLine="640" w:firstLineChars="200"/>
        <w:rPr>
          <w:rFonts w:ascii="Times New Roman" w:hAnsi="Times New Roman" w:eastAsia="仿宋_GB2312"/>
          <w:sz w:val="32"/>
          <w:szCs w:val="32"/>
          <w:lang w:bidi="ar"/>
        </w:rPr>
      </w:pPr>
      <w:r>
        <w:rPr>
          <w:rFonts w:hint="eastAsia" w:ascii="Times New Roman" w:hAnsi="Times New Roman" w:eastAsia="仿宋_GB2312"/>
          <w:sz w:val="32"/>
          <w:szCs w:val="32"/>
          <w:lang w:bidi="ar"/>
        </w:rPr>
        <w:t>根据《市场监督管理投诉举报处理暂行办法》第二十五条规定，举报由被举报行为发生地的县级以上市场监督管理部门处理。法律、行政法规、部门规章另有规定的，从其规定。被举报人姑苏区</w:t>
      </w:r>
      <w:r>
        <w:rPr>
          <w:rFonts w:hint="eastAsia" w:ascii="Times New Roman" w:hAnsi="Times New Roman" w:eastAsia="仿宋_GB2312"/>
          <w:sz w:val="32"/>
          <w:szCs w:val="32"/>
          <w:lang w:eastAsia="zh-CN" w:bidi="ar"/>
        </w:rPr>
        <w:t>某</w:t>
      </w:r>
      <w:r>
        <w:rPr>
          <w:rFonts w:hint="eastAsia" w:ascii="Times New Roman" w:hAnsi="Times New Roman" w:eastAsia="仿宋_GB2312"/>
          <w:sz w:val="32"/>
          <w:szCs w:val="32"/>
          <w:lang w:bidi="ar"/>
        </w:rPr>
        <w:t>熟食店实际经营地位于苏州市姑苏区，</w:t>
      </w:r>
      <w:r>
        <w:rPr>
          <w:rFonts w:hint="eastAsia" w:ascii="Times New Roman" w:hAnsi="Times New Roman" w:eastAsia="仿宋_GB2312"/>
          <w:i w:val="0"/>
          <w:iCs w:val="0"/>
          <w:sz w:val="32"/>
          <w:szCs w:val="32"/>
          <w:lang w:bidi="ar"/>
        </w:rPr>
        <w:t>被举报行为亦发生在姑苏区，</w:t>
      </w:r>
      <w:r>
        <w:rPr>
          <w:rFonts w:hint="eastAsia" w:ascii="Times New Roman" w:hAnsi="Times New Roman" w:eastAsia="仿宋_GB2312"/>
          <w:sz w:val="32"/>
          <w:szCs w:val="32"/>
          <w:lang w:bidi="ar"/>
        </w:rPr>
        <w:t>被申请人苏州市姑苏区市场监督管理局对申请人举报事项负有处理职权。</w:t>
      </w:r>
    </w:p>
    <w:p>
      <w:pPr>
        <w:spacing w:line="560" w:lineRule="exact"/>
        <w:ind w:firstLine="640" w:firstLineChars="200"/>
        <w:rPr>
          <w:rFonts w:ascii="Times New Roman" w:hAnsi="Times New Roman" w:eastAsia="仿宋_GB2312"/>
          <w:sz w:val="32"/>
          <w:szCs w:val="32"/>
          <w:lang w:bidi="ar"/>
        </w:rPr>
      </w:pPr>
      <w:r>
        <w:rPr>
          <w:rFonts w:hint="eastAsia" w:ascii="Times New Roman" w:hAnsi="Times New Roman" w:eastAsia="仿宋_GB2312"/>
          <w:sz w:val="32"/>
          <w:szCs w:val="32"/>
          <w:highlight w:val="none"/>
          <w:lang w:bidi="ar"/>
        </w:rPr>
        <w:t>关于申请人与先前投诉举报</w:t>
      </w:r>
      <w:r>
        <w:rPr>
          <w:rFonts w:hint="eastAsia" w:ascii="Times New Roman" w:hAnsi="Times New Roman" w:eastAsia="仿宋_GB2312"/>
          <w:sz w:val="32"/>
          <w:szCs w:val="32"/>
          <w:highlight w:val="none"/>
          <w:lang w:eastAsia="zh-CN" w:bidi="ar"/>
        </w:rPr>
        <w:t>所涉同一交易行为</w:t>
      </w:r>
      <w:r>
        <w:rPr>
          <w:rFonts w:hint="eastAsia" w:ascii="Times New Roman" w:hAnsi="Times New Roman" w:eastAsia="仿宋_GB2312"/>
          <w:sz w:val="32"/>
          <w:szCs w:val="32"/>
          <w:highlight w:val="none"/>
          <w:lang w:bidi="ar"/>
        </w:rPr>
        <w:t>的举报事项，</w:t>
      </w:r>
      <w:r>
        <w:rPr>
          <w:rFonts w:hint="eastAsia" w:ascii="Times New Roman" w:hAnsi="Times New Roman" w:eastAsia="仿宋_GB2312"/>
          <w:sz w:val="32"/>
          <w:szCs w:val="32"/>
          <w:highlight w:val="none"/>
          <w:lang w:eastAsia="zh-CN" w:bidi="ar"/>
        </w:rPr>
        <w:t>根据</w:t>
      </w:r>
      <w:r>
        <w:rPr>
          <w:rFonts w:hint="eastAsia" w:ascii="Times New Roman" w:hAnsi="Times New Roman" w:eastAsia="仿宋_GB2312"/>
          <w:sz w:val="32"/>
          <w:szCs w:val="32"/>
          <w:highlight w:val="none"/>
          <w:lang w:bidi="ar"/>
        </w:rPr>
        <w:t>被申请人在投诉举报案件中的调查情况</w:t>
      </w:r>
      <w:r>
        <w:rPr>
          <w:rFonts w:hint="eastAsia" w:ascii="Times New Roman" w:hAnsi="Times New Roman" w:eastAsia="仿宋_GB2312"/>
          <w:sz w:val="32"/>
          <w:szCs w:val="32"/>
          <w:lang w:bidi="ar"/>
        </w:rPr>
        <w:t>，被举报人姑苏区</w:t>
      </w:r>
      <w:r>
        <w:rPr>
          <w:rFonts w:hint="eastAsia" w:ascii="Times New Roman" w:hAnsi="Times New Roman" w:eastAsia="仿宋_GB2312"/>
          <w:sz w:val="32"/>
          <w:szCs w:val="32"/>
          <w:lang w:eastAsia="zh-CN" w:bidi="ar"/>
        </w:rPr>
        <w:t>某</w:t>
      </w:r>
      <w:r>
        <w:rPr>
          <w:rFonts w:hint="eastAsia" w:ascii="Times New Roman" w:hAnsi="Times New Roman" w:eastAsia="仿宋_GB2312"/>
          <w:sz w:val="32"/>
          <w:szCs w:val="32"/>
          <w:lang w:bidi="ar"/>
        </w:rPr>
        <w:t>熟食店涉嫌违法经营食品。由于被举报人在被申请人调查前已经改正违法行为并完成退款，同时停止营业不再经营，</w:t>
      </w:r>
      <w:r>
        <w:rPr>
          <w:rFonts w:hint="eastAsia" w:ascii="Times New Roman" w:hAnsi="Times New Roman" w:eastAsia="仿宋_GB2312"/>
          <w:sz w:val="32"/>
          <w:szCs w:val="32"/>
          <w:lang w:eastAsia="zh-CN" w:bidi="ar"/>
        </w:rPr>
        <w:t>未发现造成危害后果，</w:t>
      </w:r>
      <w:r>
        <w:rPr>
          <w:rFonts w:hint="eastAsia" w:ascii="Times New Roman" w:hAnsi="Times New Roman" w:eastAsia="仿宋_GB2312"/>
          <w:sz w:val="32"/>
          <w:szCs w:val="32"/>
          <w:lang w:bidi="ar"/>
        </w:rPr>
        <w:t>被申请人根据《市场监督管理行政处罚程序规定》第二十条第一款规定依法对申请人举报事项不予立案，并依据《市场监督管理投诉举报处理暂行办法》第三十一条规定</w:t>
      </w:r>
      <w:r>
        <w:rPr>
          <w:rFonts w:hint="eastAsia" w:ascii="Times New Roman" w:hAnsi="Times New Roman" w:eastAsia="仿宋_GB2312"/>
          <w:sz w:val="32"/>
          <w:szCs w:val="32"/>
          <w:lang w:eastAsia="zh-CN" w:bidi="ar"/>
        </w:rPr>
        <w:t>在法定期限内</w:t>
      </w:r>
      <w:r>
        <w:rPr>
          <w:rFonts w:hint="eastAsia" w:ascii="Times New Roman" w:hAnsi="Times New Roman" w:eastAsia="仿宋_GB2312"/>
          <w:sz w:val="32"/>
          <w:szCs w:val="32"/>
          <w:lang w:bidi="ar"/>
        </w:rPr>
        <w:t>向申请人告知不予立案决定的行为，符合法律规定。</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综上，</w:t>
      </w:r>
      <w:r>
        <w:rPr>
          <w:rFonts w:ascii="Times New Roman" w:hAnsi="Times New Roman" w:eastAsia="仿宋_GB2312"/>
          <w:kern w:val="0"/>
          <w:sz w:val="32"/>
          <w:szCs w:val="32"/>
        </w:rPr>
        <w:t>根据</w:t>
      </w:r>
      <w:bookmarkStart w:id="5" w:name="OLE_LINK10"/>
      <w:bookmarkStart w:id="6" w:name="OLE_LINK9"/>
      <w:r>
        <w:rPr>
          <w:rFonts w:ascii="Times New Roman" w:hAnsi="Times New Roman" w:eastAsia="仿宋_GB2312"/>
          <w:kern w:val="0"/>
          <w:sz w:val="32"/>
          <w:szCs w:val="32"/>
        </w:rPr>
        <w:t>《中华人民共和国行政复议法》</w:t>
      </w:r>
      <w:bookmarkEnd w:id="5"/>
      <w:bookmarkEnd w:id="6"/>
      <w:r>
        <w:rPr>
          <w:rFonts w:ascii="Times New Roman" w:hAnsi="Times New Roman" w:eastAsia="仿宋_GB2312"/>
          <w:kern w:val="0"/>
          <w:sz w:val="32"/>
          <w:szCs w:val="32"/>
        </w:rPr>
        <w:t>第二十八条第一款第（一）项之规定，本机关决定：</w:t>
      </w:r>
    </w:p>
    <w:p>
      <w:pPr>
        <w:spacing w:line="56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维持被申请人</w:t>
      </w:r>
      <w:r>
        <w:rPr>
          <w:rFonts w:hint="eastAsia" w:ascii="Times New Roman" w:hAnsi="Times New Roman" w:eastAsia="仿宋_GB2312"/>
          <w:kern w:val="0"/>
          <w:sz w:val="32"/>
          <w:szCs w:val="32"/>
        </w:rPr>
        <w:t>苏州市姑苏区市场监督管理局</w:t>
      </w:r>
      <w:r>
        <w:rPr>
          <w:rFonts w:ascii="Times New Roman" w:hAnsi="Times New Roman" w:eastAsia="仿宋_GB2312"/>
          <w:kern w:val="0"/>
          <w:sz w:val="32"/>
          <w:szCs w:val="32"/>
        </w:rPr>
        <w:t>作出的</w:t>
      </w:r>
      <w:r>
        <w:rPr>
          <w:rFonts w:hint="eastAsia" w:ascii="Times New Roman" w:hAnsi="Times New Roman" w:eastAsia="仿宋_GB2312"/>
          <w:sz w:val="32"/>
          <w:szCs w:val="32"/>
          <w:lang w:bidi="ar"/>
        </w:rPr>
        <w:t>行政处理</w:t>
      </w:r>
      <w:r>
        <w:rPr>
          <w:rFonts w:ascii="Times New Roman" w:hAnsi="Times New Roman" w:eastAsia="仿宋_GB2312"/>
          <w:kern w:val="0"/>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lang w:bidi="ar"/>
        </w:rPr>
        <w:t xml:space="preserve">申请人如对本决定不服，可以自收到本决定书之日起15日内向人民法院提起行政诉讼。        </w:t>
      </w:r>
    </w:p>
    <w:p>
      <w:pPr>
        <w:ind w:firstLine="640" w:firstLineChars="200"/>
        <w:rPr>
          <w:rFonts w:ascii="Times New Roman" w:hAnsi="Times New Roman" w:eastAsia="仿宋_GB2312"/>
          <w:sz w:val="32"/>
          <w:szCs w:val="32"/>
        </w:rPr>
      </w:pPr>
      <w:r>
        <w:rPr>
          <w:rFonts w:ascii="Times New Roman" w:hAnsi="Times New Roman" w:eastAsia="仿宋_GB2312"/>
          <w:sz w:val="32"/>
          <w:szCs w:val="32"/>
          <w:lang w:bidi="ar"/>
        </w:rPr>
        <w:t xml:space="preserve">                                    </w:t>
      </w:r>
    </w:p>
    <w:p>
      <w:pPr>
        <w:rPr>
          <w:rFonts w:ascii="Times New Roman" w:hAnsi="Times New Roman"/>
        </w:rPr>
      </w:pPr>
    </w:p>
    <w:sectPr>
      <w:footerReference r:id="rId3" w:type="default"/>
      <w:footerReference r:id="rId4" w:type="even"/>
      <w:pgSz w:w="11906" w:h="16838"/>
      <w:pgMar w:top="2041" w:right="1531" w:bottom="192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pPr>
                            <w:pStyle w:val="4"/>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1</w:t>
                          </w:r>
                          <w:r>
                            <w:rPr>
                              <w:rFonts w:ascii="Times New Roman" w:hAnsi="Times New Roman"/>
                              <w:sz w:val="28"/>
                              <w:szCs w:val="28"/>
                            </w:rPr>
                            <w:fldChar w:fldCharType="end"/>
                          </w:r>
                          <w:r>
                            <w:rPr>
                              <w:rFonts w:ascii="Times New Roman" w:hAnsi="Times New Roman"/>
                              <w:sz w:val="28"/>
                              <w:szCs w:val="28"/>
                            </w:rPr>
                            <w:t xml:space="preserve"> —</w:t>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ql5uc8AAAAFAQAADwAAAAAAAAABACAAAAAi&#10;AAAAZHJzL2Rvd25yZXYueG1sUEsBAhQAFAAAAAgAh07iQE1VDcnaAQAA0wMAAA4AAAAAAAAAAQAg&#10;AAAAHgEAAGRycy9lMm9Eb2MueG1sUEsFBgAAAAAGAAYAWQEAAGoFAAAAAA==&#10;">
              <v:fill on="f" focussize="0,0"/>
              <v:stroke on="f"/>
              <v:imagedata o:title=""/>
              <o:lock v:ext="edit" aspectratio="f"/>
              <v:textbox inset="0mm,0mm,0mm,0mm" style="mso-fit-shape-to-text:t;">
                <w:txbxContent>
                  <w:p>
                    <w:pPr>
                      <w:pStyle w:val="4"/>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1</w:t>
                    </w:r>
                    <w:r>
                      <w:rPr>
                        <w:rFonts w:ascii="Times New Roman" w:hAnsi="Times New Roman"/>
                        <w:sz w:val="28"/>
                        <w:szCs w:val="28"/>
                      </w:rPr>
                      <w:fldChar w:fldCharType="end"/>
                    </w:r>
                    <w:r>
                      <w:rPr>
                        <w:rFonts w:ascii="Times New Roman" w:hAnsi="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uto" w:vAnchor="text" w:hAnchor="margin" w:xAlign="center" w:y="1"/>
      <w:rPr>
        <w:rStyle w:val="10"/>
      </w:rPr>
    </w:pPr>
    <w:r>
      <w:rPr>
        <w:rStyle w:val="10"/>
      </w:rPr>
      <w:fldChar w:fldCharType="begin"/>
    </w:r>
    <w:r>
      <w:rPr>
        <w:rStyle w:val="10"/>
      </w:rPr>
      <w:instrText xml:space="preserve"> PAGE </w:instrText>
    </w:r>
    <w:r>
      <w:rPr>
        <w:rStyle w:val="10"/>
      </w:rPr>
      <w:fldChar w:fldCharType="end"/>
    </w:r>
  </w:p>
  <w:p>
    <w:pPr>
      <w:pStyle w:val="4"/>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姑苏司法">
    <w15:presenceInfo w15:providerId="WPS Office" w15:userId="83349068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hideSpellingErrors/>
  <w:hideGrammaticalErrors/>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kxZTNjYWEzZWJiMTM2ZDAzNDVkMWVmOTRkM2VhMzIifQ=="/>
  </w:docVars>
  <w:rsids>
    <w:rsidRoot w:val="00FB551D"/>
    <w:rsid w:val="00000B2B"/>
    <w:rsid w:val="00002C02"/>
    <w:rsid w:val="00004410"/>
    <w:rsid w:val="00007D7A"/>
    <w:rsid w:val="000100C8"/>
    <w:rsid w:val="00012C58"/>
    <w:rsid w:val="000178BF"/>
    <w:rsid w:val="00021638"/>
    <w:rsid w:val="00021A79"/>
    <w:rsid w:val="00022D5D"/>
    <w:rsid w:val="000232AF"/>
    <w:rsid w:val="000234E4"/>
    <w:rsid w:val="00027E66"/>
    <w:rsid w:val="00035CC1"/>
    <w:rsid w:val="0003620A"/>
    <w:rsid w:val="000406FF"/>
    <w:rsid w:val="00040B46"/>
    <w:rsid w:val="000465D5"/>
    <w:rsid w:val="00050FA1"/>
    <w:rsid w:val="000578DB"/>
    <w:rsid w:val="00066EC3"/>
    <w:rsid w:val="00067DBA"/>
    <w:rsid w:val="00070DBE"/>
    <w:rsid w:val="000734A1"/>
    <w:rsid w:val="0007722C"/>
    <w:rsid w:val="00090561"/>
    <w:rsid w:val="00091189"/>
    <w:rsid w:val="00093235"/>
    <w:rsid w:val="000961E6"/>
    <w:rsid w:val="000A6F9D"/>
    <w:rsid w:val="000B3077"/>
    <w:rsid w:val="000B5E65"/>
    <w:rsid w:val="000C5ABD"/>
    <w:rsid w:val="000D32EC"/>
    <w:rsid w:val="000D47B8"/>
    <w:rsid w:val="000D7453"/>
    <w:rsid w:val="000E31FE"/>
    <w:rsid w:val="000E4960"/>
    <w:rsid w:val="000E5C9C"/>
    <w:rsid w:val="000F0B13"/>
    <w:rsid w:val="000F2153"/>
    <w:rsid w:val="000F2F3A"/>
    <w:rsid w:val="000F6FD9"/>
    <w:rsid w:val="001013F8"/>
    <w:rsid w:val="0010605C"/>
    <w:rsid w:val="00111559"/>
    <w:rsid w:val="00112DCF"/>
    <w:rsid w:val="0013520A"/>
    <w:rsid w:val="00135A7F"/>
    <w:rsid w:val="00135B6D"/>
    <w:rsid w:val="00144EF1"/>
    <w:rsid w:val="0016463C"/>
    <w:rsid w:val="0018008C"/>
    <w:rsid w:val="00182996"/>
    <w:rsid w:val="00182EEB"/>
    <w:rsid w:val="001A0AA5"/>
    <w:rsid w:val="001A0C65"/>
    <w:rsid w:val="001A1276"/>
    <w:rsid w:val="001A225A"/>
    <w:rsid w:val="001A4B04"/>
    <w:rsid w:val="001C074F"/>
    <w:rsid w:val="001C4BBA"/>
    <w:rsid w:val="001D3E7D"/>
    <w:rsid w:val="001D5379"/>
    <w:rsid w:val="001D71E9"/>
    <w:rsid w:val="001E3567"/>
    <w:rsid w:val="001E5853"/>
    <w:rsid w:val="001F1B27"/>
    <w:rsid w:val="001F2981"/>
    <w:rsid w:val="001F7A6B"/>
    <w:rsid w:val="00203882"/>
    <w:rsid w:val="002050D8"/>
    <w:rsid w:val="002055F4"/>
    <w:rsid w:val="00206E32"/>
    <w:rsid w:val="00214A56"/>
    <w:rsid w:val="00215AAD"/>
    <w:rsid w:val="00226591"/>
    <w:rsid w:val="002265CD"/>
    <w:rsid w:val="00226D01"/>
    <w:rsid w:val="002303AF"/>
    <w:rsid w:val="00230A6E"/>
    <w:rsid w:val="0023360B"/>
    <w:rsid w:val="00236C4E"/>
    <w:rsid w:val="002420C8"/>
    <w:rsid w:val="002500FA"/>
    <w:rsid w:val="00250319"/>
    <w:rsid w:val="0026083E"/>
    <w:rsid w:val="00260A5C"/>
    <w:rsid w:val="00265A59"/>
    <w:rsid w:val="00266DB6"/>
    <w:rsid w:val="00271577"/>
    <w:rsid w:val="00277192"/>
    <w:rsid w:val="00277C1E"/>
    <w:rsid w:val="00280560"/>
    <w:rsid w:val="00282F44"/>
    <w:rsid w:val="00286979"/>
    <w:rsid w:val="0028767F"/>
    <w:rsid w:val="0029133E"/>
    <w:rsid w:val="0029139A"/>
    <w:rsid w:val="002A2887"/>
    <w:rsid w:val="002A3DE3"/>
    <w:rsid w:val="002A6923"/>
    <w:rsid w:val="002B0156"/>
    <w:rsid w:val="002B46CE"/>
    <w:rsid w:val="002C2A3F"/>
    <w:rsid w:val="002C3B8F"/>
    <w:rsid w:val="002C3D56"/>
    <w:rsid w:val="002C4801"/>
    <w:rsid w:val="002D50B7"/>
    <w:rsid w:val="002E1140"/>
    <w:rsid w:val="002F3A2E"/>
    <w:rsid w:val="00303616"/>
    <w:rsid w:val="00306965"/>
    <w:rsid w:val="00307296"/>
    <w:rsid w:val="00311041"/>
    <w:rsid w:val="0031316C"/>
    <w:rsid w:val="0032263D"/>
    <w:rsid w:val="003252CD"/>
    <w:rsid w:val="003354E1"/>
    <w:rsid w:val="00345E4F"/>
    <w:rsid w:val="00350E1D"/>
    <w:rsid w:val="00354CFA"/>
    <w:rsid w:val="00360A36"/>
    <w:rsid w:val="003628BE"/>
    <w:rsid w:val="00365218"/>
    <w:rsid w:val="00371DDE"/>
    <w:rsid w:val="0037276F"/>
    <w:rsid w:val="00391794"/>
    <w:rsid w:val="00392E00"/>
    <w:rsid w:val="00392FF2"/>
    <w:rsid w:val="00394F4F"/>
    <w:rsid w:val="003A3069"/>
    <w:rsid w:val="003A39FC"/>
    <w:rsid w:val="003A68A2"/>
    <w:rsid w:val="003A7134"/>
    <w:rsid w:val="003B1352"/>
    <w:rsid w:val="003B47E0"/>
    <w:rsid w:val="003B4BAC"/>
    <w:rsid w:val="003B6436"/>
    <w:rsid w:val="003C18F6"/>
    <w:rsid w:val="003C7AE4"/>
    <w:rsid w:val="003D1708"/>
    <w:rsid w:val="003D507C"/>
    <w:rsid w:val="003D54D1"/>
    <w:rsid w:val="003D7E54"/>
    <w:rsid w:val="003E36A0"/>
    <w:rsid w:val="003E40FA"/>
    <w:rsid w:val="003E4C79"/>
    <w:rsid w:val="00422691"/>
    <w:rsid w:val="004228D1"/>
    <w:rsid w:val="00430217"/>
    <w:rsid w:val="0043281D"/>
    <w:rsid w:val="00440533"/>
    <w:rsid w:val="0044784A"/>
    <w:rsid w:val="00451AC2"/>
    <w:rsid w:val="004532F2"/>
    <w:rsid w:val="00463505"/>
    <w:rsid w:val="00465754"/>
    <w:rsid w:val="004679F6"/>
    <w:rsid w:val="00470655"/>
    <w:rsid w:val="00470732"/>
    <w:rsid w:val="00471F24"/>
    <w:rsid w:val="00477744"/>
    <w:rsid w:val="00480FDC"/>
    <w:rsid w:val="00481386"/>
    <w:rsid w:val="004840B2"/>
    <w:rsid w:val="00484E31"/>
    <w:rsid w:val="00492A5A"/>
    <w:rsid w:val="00493422"/>
    <w:rsid w:val="00495C18"/>
    <w:rsid w:val="004A017D"/>
    <w:rsid w:val="004A0FCD"/>
    <w:rsid w:val="004A1207"/>
    <w:rsid w:val="004A5F4F"/>
    <w:rsid w:val="004B6BAA"/>
    <w:rsid w:val="004B6FED"/>
    <w:rsid w:val="004C085C"/>
    <w:rsid w:val="004C13E7"/>
    <w:rsid w:val="004C2146"/>
    <w:rsid w:val="004C274C"/>
    <w:rsid w:val="004C2777"/>
    <w:rsid w:val="004C6446"/>
    <w:rsid w:val="004C644F"/>
    <w:rsid w:val="004D05CF"/>
    <w:rsid w:val="004D2D71"/>
    <w:rsid w:val="004D495A"/>
    <w:rsid w:val="004E3158"/>
    <w:rsid w:val="004E40D7"/>
    <w:rsid w:val="004F613F"/>
    <w:rsid w:val="004F77AF"/>
    <w:rsid w:val="00503FC3"/>
    <w:rsid w:val="00504924"/>
    <w:rsid w:val="005050C4"/>
    <w:rsid w:val="00511528"/>
    <w:rsid w:val="005126E6"/>
    <w:rsid w:val="00514365"/>
    <w:rsid w:val="00514AE0"/>
    <w:rsid w:val="005152EB"/>
    <w:rsid w:val="00520E8E"/>
    <w:rsid w:val="00523E32"/>
    <w:rsid w:val="005354A1"/>
    <w:rsid w:val="0054005E"/>
    <w:rsid w:val="00541D01"/>
    <w:rsid w:val="005457F9"/>
    <w:rsid w:val="00547762"/>
    <w:rsid w:val="005526BA"/>
    <w:rsid w:val="00552A08"/>
    <w:rsid w:val="005541D7"/>
    <w:rsid w:val="00556816"/>
    <w:rsid w:val="00563284"/>
    <w:rsid w:val="005672F9"/>
    <w:rsid w:val="005764F2"/>
    <w:rsid w:val="00582006"/>
    <w:rsid w:val="005845D7"/>
    <w:rsid w:val="005868FF"/>
    <w:rsid w:val="005879CA"/>
    <w:rsid w:val="00593650"/>
    <w:rsid w:val="0059502C"/>
    <w:rsid w:val="00595CCB"/>
    <w:rsid w:val="00596AB4"/>
    <w:rsid w:val="00596CE2"/>
    <w:rsid w:val="00596FD1"/>
    <w:rsid w:val="005974BE"/>
    <w:rsid w:val="005A4FDD"/>
    <w:rsid w:val="005C1234"/>
    <w:rsid w:val="005D795C"/>
    <w:rsid w:val="005D7C26"/>
    <w:rsid w:val="005E0006"/>
    <w:rsid w:val="005E0FD3"/>
    <w:rsid w:val="005E24B5"/>
    <w:rsid w:val="005E30F7"/>
    <w:rsid w:val="005E35C9"/>
    <w:rsid w:val="005E6262"/>
    <w:rsid w:val="005E6A37"/>
    <w:rsid w:val="005F1B09"/>
    <w:rsid w:val="005F265F"/>
    <w:rsid w:val="005F301E"/>
    <w:rsid w:val="005F55EA"/>
    <w:rsid w:val="00602CBB"/>
    <w:rsid w:val="006066CC"/>
    <w:rsid w:val="006122EB"/>
    <w:rsid w:val="00617F6F"/>
    <w:rsid w:val="00620BE7"/>
    <w:rsid w:val="006237B6"/>
    <w:rsid w:val="00624784"/>
    <w:rsid w:val="00625C21"/>
    <w:rsid w:val="006273CB"/>
    <w:rsid w:val="00630ED7"/>
    <w:rsid w:val="00633897"/>
    <w:rsid w:val="00636052"/>
    <w:rsid w:val="0064211C"/>
    <w:rsid w:val="006429FC"/>
    <w:rsid w:val="00646B73"/>
    <w:rsid w:val="00647105"/>
    <w:rsid w:val="0065013D"/>
    <w:rsid w:val="006503CB"/>
    <w:rsid w:val="00650E30"/>
    <w:rsid w:val="00651D43"/>
    <w:rsid w:val="0065240D"/>
    <w:rsid w:val="00653418"/>
    <w:rsid w:val="0065712A"/>
    <w:rsid w:val="006603E1"/>
    <w:rsid w:val="006621CE"/>
    <w:rsid w:val="00665077"/>
    <w:rsid w:val="0066718B"/>
    <w:rsid w:val="00667D9D"/>
    <w:rsid w:val="006701C8"/>
    <w:rsid w:val="00674040"/>
    <w:rsid w:val="00681FF8"/>
    <w:rsid w:val="00684A5F"/>
    <w:rsid w:val="0069527F"/>
    <w:rsid w:val="006966A8"/>
    <w:rsid w:val="006A04AC"/>
    <w:rsid w:val="006A0CA7"/>
    <w:rsid w:val="006A22C9"/>
    <w:rsid w:val="006A236F"/>
    <w:rsid w:val="006A2D7E"/>
    <w:rsid w:val="006A7C90"/>
    <w:rsid w:val="006B1E18"/>
    <w:rsid w:val="006B5519"/>
    <w:rsid w:val="006B5F74"/>
    <w:rsid w:val="006C0F2B"/>
    <w:rsid w:val="006C2281"/>
    <w:rsid w:val="006D7FA1"/>
    <w:rsid w:val="006E3493"/>
    <w:rsid w:val="006E3F2D"/>
    <w:rsid w:val="006E51FC"/>
    <w:rsid w:val="006F1018"/>
    <w:rsid w:val="006F3E0A"/>
    <w:rsid w:val="006F420F"/>
    <w:rsid w:val="006F47A7"/>
    <w:rsid w:val="006F6B84"/>
    <w:rsid w:val="0070248D"/>
    <w:rsid w:val="00704AE1"/>
    <w:rsid w:val="007053CE"/>
    <w:rsid w:val="007054AA"/>
    <w:rsid w:val="00711ADF"/>
    <w:rsid w:val="0071412A"/>
    <w:rsid w:val="00716C12"/>
    <w:rsid w:val="00716D5F"/>
    <w:rsid w:val="00716FA5"/>
    <w:rsid w:val="00717E35"/>
    <w:rsid w:val="007227BB"/>
    <w:rsid w:val="00723C8E"/>
    <w:rsid w:val="00734525"/>
    <w:rsid w:val="007348D5"/>
    <w:rsid w:val="00735385"/>
    <w:rsid w:val="00736E12"/>
    <w:rsid w:val="00737279"/>
    <w:rsid w:val="00742C7A"/>
    <w:rsid w:val="007466AB"/>
    <w:rsid w:val="00747271"/>
    <w:rsid w:val="007502E1"/>
    <w:rsid w:val="00757952"/>
    <w:rsid w:val="00757F97"/>
    <w:rsid w:val="00762170"/>
    <w:rsid w:val="007633D9"/>
    <w:rsid w:val="007717DD"/>
    <w:rsid w:val="00774CF2"/>
    <w:rsid w:val="007805E6"/>
    <w:rsid w:val="00780A69"/>
    <w:rsid w:val="00781B9A"/>
    <w:rsid w:val="00782DC2"/>
    <w:rsid w:val="00786B2F"/>
    <w:rsid w:val="00790C70"/>
    <w:rsid w:val="007914D7"/>
    <w:rsid w:val="00793C78"/>
    <w:rsid w:val="00795447"/>
    <w:rsid w:val="007A3B26"/>
    <w:rsid w:val="007A548D"/>
    <w:rsid w:val="007A6087"/>
    <w:rsid w:val="007A6E2A"/>
    <w:rsid w:val="007B0923"/>
    <w:rsid w:val="007B0EC2"/>
    <w:rsid w:val="007C0FB0"/>
    <w:rsid w:val="007C4AA9"/>
    <w:rsid w:val="007C5BFC"/>
    <w:rsid w:val="007C5D48"/>
    <w:rsid w:val="007D3CA8"/>
    <w:rsid w:val="007E0FD6"/>
    <w:rsid w:val="007E2920"/>
    <w:rsid w:val="007E611C"/>
    <w:rsid w:val="007E61CE"/>
    <w:rsid w:val="007E7465"/>
    <w:rsid w:val="007F0F4B"/>
    <w:rsid w:val="007F23BF"/>
    <w:rsid w:val="007F2554"/>
    <w:rsid w:val="007F3A8A"/>
    <w:rsid w:val="007F4FED"/>
    <w:rsid w:val="007F6132"/>
    <w:rsid w:val="00803534"/>
    <w:rsid w:val="00803934"/>
    <w:rsid w:val="00803B59"/>
    <w:rsid w:val="008121A8"/>
    <w:rsid w:val="00813E01"/>
    <w:rsid w:val="00815791"/>
    <w:rsid w:val="00821805"/>
    <w:rsid w:val="0082295E"/>
    <w:rsid w:val="00823D88"/>
    <w:rsid w:val="008408C2"/>
    <w:rsid w:val="0084144C"/>
    <w:rsid w:val="00845DC6"/>
    <w:rsid w:val="008478BB"/>
    <w:rsid w:val="00855B89"/>
    <w:rsid w:val="008575A0"/>
    <w:rsid w:val="00857AA2"/>
    <w:rsid w:val="00861E1D"/>
    <w:rsid w:val="0086315E"/>
    <w:rsid w:val="00863A68"/>
    <w:rsid w:val="00870BB9"/>
    <w:rsid w:val="00871DBE"/>
    <w:rsid w:val="008854A4"/>
    <w:rsid w:val="00886D32"/>
    <w:rsid w:val="00890C5D"/>
    <w:rsid w:val="00894892"/>
    <w:rsid w:val="00896BE6"/>
    <w:rsid w:val="008A16F6"/>
    <w:rsid w:val="008B0213"/>
    <w:rsid w:val="008B2544"/>
    <w:rsid w:val="008B26A8"/>
    <w:rsid w:val="008B6C5F"/>
    <w:rsid w:val="008C2D0D"/>
    <w:rsid w:val="008D23C3"/>
    <w:rsid w:val="008D335E"/>
    <w:rsid w:val="008D4862"/>
    <w:rsid w:val="008D7BD5"/>
    <w:rsid w:val="008F7EAB"/>
    <w:rsid w:val="009030B6"/>
    <w:rsid w:val="00907616"/>
    <w:rsid w:val="0091176F"/>
    <w:rsid w:val="009138DD"/>
    <w:rsid w:val="00920A0C"/>
    <w:rsid w:val="0092333F"/>
    <w:rsid w:val="009255AF"/>
    <w:rsid w:val="0092686B"/>
    <w:rsid w:val="0092717E"/>
    <w:rsid w:val="00927D36"/>
    <w:rsid w:val="00935857"/>
    <w:rsid w:val="00940545"/>
    <w:rsid w:val="0094426D"/>
    <w:rsid w:val="00944DA4"/>
    <w:rsid w:val="009454B7"/>
    <w:rsid w:val="00950721"/>
    <w:rsid w:val="0095083E"/>
    <w:rsid w:val="009515A9"/>
    <w:rsid w:val="009564BD"/>
    <w:rsid w:val="00960495"/>
    <w:rsid w:val="00961D3C"/>
    <w:rsid w:val="0096619C"/>
    <w:rsid w:val="00966CF2"/>
    <w:rsid w:val="00980669"/>
    <w:rsid w:val="00984A17"/>
    <w:rsid w:val="0099057B"/>
    <w:rsid w:val="00991428"/>
    <w:rsid w:val="0099706D"/>
    <w:rsid w:val="0099777C"/>
    <w:rsid w:val="009A1478"/>
    <w:rsid w:val="009A3E97"/>
    <w:rsid w:val="009A5C07"/>
    <w:rsid w:val="009A7294"/>
    <w:rsid w:val="009B55DC"/>
    <w:rsid w:val="009B5FAC"/>
    <w:rsid w:val="009C227B"/>
    <w:rsid w:val="009D4C55"/>
    <w:rsid w:val="009D6D95"/>
    <w:rsid w:val="009E2E4B"/>
    <w:rsid w:val="009E4AF1"/>
    <w:rsid w:val="009E7BB9"/>
    <w:rsid w:val="009F2842"/>
    <w:rsid w:val="00A02F87"/>
    <w:rsid w:val="00A06A0C"/>
    <w:rsid w:val="00A10907"/>
    <w:rsid w:val="00A11B2B"/>
    <w:rsid w:val="00A15422"/>
    <w:rsid w:val="00A1676A"/>
    <w:rsid w:val="00A239D2"/>
    <w:rsid w:val="00A262D0"/>
    <w:rsid w:val="00A33CF7"/>
    <w:rsid w:val="00A35941"/>
    <w:rsid w:val="00A4621D"/>
    <w:rsid w:val="00A51747"/>
    <w:rsid w:val="00A52DA5"/>
    <w:rsid w:val="00A601F6"/>
    <w:rsid w:val="00A67FE4"/>
    <w:rsid w:val="00A709EF"/>
    <w:rsid w:val="00A724CE"/>
    <w:rsid w:val="00A81F39"/>
    <w:rsid w:val="00A90B01"/>
    <w:rsid w:val="00A93776"/>
    <w:rsid w:val="00A964DC"/>
    <w:rsid w:val="00AA22CD"/>
    <w:rsid w:val="00AA4B56"/>
    <w:rsid w:val="00AA7FF2"/>
    <w:rsid w:val="00AB1C72"/>
    <w:rsid w:val="00AC56CA"/>
    <w:rsid w:val="00AC59F1"/>
    <w:rsid w:val="00AC6E37"/>
    <w:rsid w:val="00AC7680"/>
    <w:rsid w:val="00AD0E1A"/>
    <w:rsid w:val="00AD57C1"/>
    <w:rsid w:val="00AD5F81"/>
    <w:rsid w:val="00AD7BA9"/>
    <w:rsid w:val="00B06416"/>
    <w:rsid w:val="00B07F0D"/>
    <w:rsid w:val="00B10B03"/>
    <w:rsid w:val="00B12053"/>
    <w:rsid w:val="00B13DA7"/>
    <w:rsid w:val="00B1704B"/>
    <w:rsid w:val="00B24B3A"/>
    <w:rsid w:val="00B2722F"/>
    <w:rsid w:val="00B30E33"/>
    <w:rsid w:val="00B326A3"/>
    <w:rsid w:val="00B406D9"/>
    <w:rsid w:val="00B47BF9"/>
    <w:rsid w:val="00B51B29"/>
    <w:rsid w:val="00B52A1A"/>
    <w:rsid w:val="00B5405F"/>
    <w:rsid w:val="00B60BBC"/>
    <w:rsid w:val="00B61876"/>
    <w:rsid w:val="00B62F70"/>
    <w:rsid w:val="00B657ED"/>
    <w:rsid w:val="00B66F02"/>
    <w:rsid w:val="00B675AB"/>
    <w:rsid w:val="00B67701"/>
    <w:rsid w:val="00B717D0"/>
    <w:rsid w:val="00B8566C"/>
    <w:rsid w:val="00B9249F"/>
    <w:rsid w:val="00B93011"/>
    <w:rsid w:val="00B96635"/>
    <w:rsid w:val="00BA5006"/>
    <w:rsid w:val="00BB301B"/>
    <w:rsid w:val="00BB43AF"/>
    <w:rsid w:val="00BB6B54"/>
    <w:rsid w:val="00BB755A"/>
    <w:rsid w:val="00BC08F5"/>
    <w:rsid w:val="00BC1DAD"/>
    <w:rsid w:val="00BC4F03"/>
    <w:rsid w:val="00BC521F"/>
    <w:rsid w:val="00BC6AAD"/>
    <w:rsid w:val="00BC6EE4"/>
    <w:rsid w:val="00BC7231"/>
    <w:rsid w:val="00BC7C9A"/>
    <w:rsid w:val="00BD42BF"/>
    <w:rsid w:val="00BD503D"/>
    <w:rsid w:val="00BE0A75"/>
    <w:rsid w:val="00BE0AF2"/>
    <w:rsid w:val="00BE1251"/>
    <w:rsid w:val="00BE14BB"/>
    <w:rsid w:val="00BE2C7A"/>
    <w:rsid w:val="00BE5AC1"/>
    <w:rsid w:val="00BF1DC3"/>
    <w:rsid w:val="00BF70C5"/>
    <w:rsid w:val="00C02EDE"/>
    <w:rsid w:val="00C07019"/>
    <w:rsid w:val="00C0718D"/>
    <w:rsid w:val="00C131A5"/>
    <w:rsid w:val="00C166CB"/>
    <w:rsid w:val="00C1694B"/>
    <w:rsid w:val="00C16BC8"/>
    <w:rsid w:val="00C21DBF"/>
    <w:rsid w:val="00C245A2"/>
    <w:rsid w:val="00C251E8"/>
    <w:rsid w:val="00C26EC9"/>
    <w:rsid w:val="00C3122E"/>
    <w:rsid w:val="00C31A89"/>
    <w:rsid w:val="00C340D1"/>
    <w:rsid w:val="00C3412E"/>
    <w:rsid w:val="00C355EF"/>
    <w:rsid w:val="00C4640B"/>
    <w:rsid w:val="00C5350A"/>
    <w:rsid w:val="00C61637"/>
    <w:rsid w:val="00C667C2"/>
    <w:rsid w:val="00C71F80"/>
    <w:rsid w:val="00C7309F"/>
    <w:rsid w:val="00C7677E"/>
    <w:rsid w:val="00C80762"/>
    <w:rsid w:val="00C83169"/>
    <w:rsid w:val="00C92214"/>
    <w:rsid w:val="00C92D43"/>
    <w:rsid w:val="00C93949"/>
    <w:rsid w:val="00CA642B"/>
    <w:rsid w:val="00CB4423"/>
    <w:rsid w:val="00CB5F9C"/>
    <w:rsid w:val="00CD2A9B"/>
    <w:rsid w:val="00CD38AD"/>
    <w:rsid w:val="00CE18F2"/>
    <w:rsid w:val="00CE34F2"/>
    <w:rsid w:val="00CE35A5"/>
    <w:rsid w:val="00CE4BA6"/>
    <w:rsid w:val="00CE5ED8"/>
    <w:rsid w:val="00CE6034"/>
    <w:rsid w:val="00CE6577"/>
    <w:rsid w:val="00CF1191"/>
    <w:rsid w:val="00CF6258"/>
    <w:rsid w:val="00CF718A"/>
    <w:rsid w:val="00D02C2E"/>
    <w:rsid w:val="00D055E8"/>
    <w:rsid w:val="00D06DAB"/>
    <w:rsid w:val="00D10368"/>
    <w:rsid w:val="00D117AD"/>
    <w:rsid w:val="00D12D04"/>
    <w:rsid w:val="00D15181"/>
    <w:rsid w:val="00D24BD8"/>
    <w:rsid w:val="00D26D18"/>
    <w:rsid w:val="00D3003F"/>
    <w:rsid w:val="00D342F4"/>
    <w:rsid w:val="00D433C6"/>
    <w:rsid w:val="00D448AD"/>
    <w:rsid w:val="00D44DDB"/>
    <w:rsid w:val="00D52A02"/>
    <w:rsid w:val="00D6114C"/>
    <w:rsid w:val="00D64458"/>
    <w:rsid w:val="00D64E4E"/>
    <w:rsid w:val="00D71BA3"/>
    <w:rsid w:val="00D72D3F"/>
    <w:rsid w:val="00D7649F"/>
    <w:rsid w:val="00D82B6E"/>
    <w:rsid w:val="00D8642D"/>
    <w:rsid w:val="00D8676A"/>
    <w:rsid w:val="00D8697B"/>
    <w:rsid w:val="00D90710"/>
    <w:rsid w:val="00D92388"/>
    <w:rsid w:val="00D96175"/>
    <w:rsid w:val="00D96D02"/>
    <w:rsid w:val="00DA5856"/>
    <w:rsid w:val="00DA5EE7"/>
    <w:rsid w:val="00DA6883"/>
    <w:rsid w:val="00DB29C9"/>
    <w:rsid w:val="00DB3BF3"/>
    <w:rsid w:val="00DB4D1C"/>
    <w:rsid w:val="00DB7DC6"/>
    <w:rsid w:val="00DC0EBB"/>
    <w:rsid w:val="00DC3261"/>
    <w:rsid w:val="00DC6B44"/>
    <w:rsid w:val="00DC7E16"/>
    <w:rsid w:val="00DD0353"/>
    <w:rsid w:val="00DD1270"/>
    <w:rsid w:val="00DD1A1E"/>
    <w:rsid w:val="00DD2DA0"/>
    <w:rsid w:val="00DD6308"/>
    <w:rsid w:val="00DD71CF"/>
    <w:rsid w:val="00DF1067"/>
    <w:rsid w:val="00DF5CBF"/>
    <w:rsid w:val="00DF6E30"/>
    <w:rsid w:val="00E00C50"/>
    <w:rsid w:val="00E026F9"/>
    <w:rsid w:val="00E03E99"/>
    <w:rsid w:val="00E04285"/>
    <w:rsid w:val="00E23C34"/>
    <w:rsid w:val="00E250E9"/>
    <w:rsid w:val="00E2733A"/>
    <w:rsid w:val="00E302B0"/>
    <w:rsid w:val="00E30BA0"/>
    <w:rsid w:val="00E33A31"/>
    <w:rsid w:val="00E35AAC"/>
    <w:rsid w:val="00E36415"/>
    <w:rsid w:val="00E51394"/>
    <w:rsid w:val="00E514E0"/>
    <w:rsid w:val="00E540DF"/>
    <w:rsid w:val="00E57A2D"/>
    <w:rsid w:val="00E617F8"/>
    <w:rsid w:val="00E63666"/>
    <w:rsid w:val="00E67F42"/>
    <w:rsid w:val="00E72567"/>
    <w:rsid w:val="00E72DDA"/>
    <w:rsid w:val="00E77753"/>
    <w:rsid w:val="00E91254"/>
    <w:rsid w:val="00E93830"/>
    <w:rsid w:val="00EA23B9"/>
    <w:rsid w:val="00EA330D"/>
    <w:rsid w:val="00EC1B93"/>
    <w:rsid w:val="00EC2FD7"/>
    <w:rsid w:val="00EC667F"/>
    <w:rsid w:val="00EC6AB4"/>
    <w:rsid w:val="00ED1367"/>
    <w:rsid w:val="00ED5C04"/>
    <w:rsid w:val="00ED78C9"/>
    <w:rsid w:val="00EE14EC"/>
    <w:rsid w:val="00EE6293"/>
    <w:rsid w:val="00EF2957"/>
    <w:rsid w:val="00EF2A6E"/>
    <w:rsid w:val="00EF5566"/>
    <w:rsid w:val="00EF7F24"/>
    <w:rsid w:val="00F02448"/>
    <w:rsid w:val="00F03831"/>
    <w:rsid w:val="00F051A4"/>
    <w:rsid w:val="00F148AA"/>
    <w:rsid w:val="00F25147"/>
    <w:rsid w:val="00F31437"/>
    <w:rsid w:val="00F357BC"/>
    <w:rsid w:val="00F40AC7"/>
    <w:rsid w:val="00F41795"/>
    <w:rsid w:val="00F42FBE"/>
    <w:rsid w:val="00F43F6C"/>
    <w:rsid w:val="00F47920"/>
    <w:rsid w:val="00F52A46"/>
    <w:rsid w:val="00F53D68"/>
    <w:rsid w:val="00F5428E"/>
    <w:rsid w:val="00F55FB6"/>
    <w:rsid w:val="00F620B5"/>
    <w:rsid w:val="00F6210D"/>
    <w:rsid w:val="00F6581E"/>
    <w:rsid w:val="00F67BBB"/>
    <w:rsid w:val="00F703E8"/>
    <w:rsid w:val="00F70BF9"/>
    <w:rsid w:val="00F71930"/>
    <w:rsid w:val="00F74372"/>
    <w:rsid w:val="00F74F98"/>
    <w:rsid w:val="00F82327"/>
    <w:rsid w:val="00F90A4F"/>
    <w:rsid w:val="00F91796"/>
    <w:rsid w:val="00F97F85"/>
    <w:rsid w:val="00FA14F4"/>
    <w:rsid w:val="00FA3E3F"/>
    <w:rsid w:val="00FB06F5"/>
    <w:rsid w:val="00FB0965"/>
    <w:rsid w:val="00FB4D67"/>
    <w:rsid w:val="00FB551D"/>
    <w:rsid w:val="00FB7FD5"/>
    <w:rsid w:val="00FC0BA3"/>
    <w:rsid w:val="00FC409F"/>
    <w:rsid w:val="00FC79D4"/>
    <w:rsid w:val="00FC7ADE"/>
    <w:rsid w:val="00FD1556"/>
    <w:rsid w:val="00FD44CE"/>
    <w:rsid w:val="00FD47FB"/>
    <w:rsid w:val="00FD4F31"/>
    <w:rsid w:val="00FD6F64"/>
    <w:rsid w:val="00FE470B"/>
    <w:rsid w:val="00FE6976"/>
    <w:rsid w:val="00FF4499"/>
    <w:rsid w:val="00FF5E69"/>
    <w:rsid w:val="02AE0EE3"/>
    <w:rsid w:val="07F82E29"/>
    <w:rsid w:val="12FD2598"/>
    <w:rsid w:val="16FA530F"/>
    <w:rsid w:val="232059B9"/>
    <w:rsid w:val="368E34AA"/>
    <w:rsid w:val="3D410D3C"/>
    <w:rsid w:val="3D4F49DB"/>
    <w:rsid w:val="418444FA"/>
    <w:rsid w:val="4DF91D03"/>
    <w:rsid w:val="50E1184E"/>
    <w:rsid w:val="53E43DAA"/>
    <w:rsid w:val="541761D5"/>
    <w:rsid w:val="60765335"/>
    <w:rsid w:val="728D4703"/>
    <w:rsid w:val="7D3065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7"/>
    <w:autoRedefine/>
    <w:qFormat/>
    <w:uiPriority w:val="0"/>
    <w:pPr>
      <w:jc w:val="left"/>
    </w:pPr>
  </w:style>
  <w:style w:type="paragraph" w:styleId="3">
    <w:name w:val="Balloon Text"/>
    <w:basedOn w:val="1"/>
    <w:link w:val="16"/>
    <w:autoRedefine/>
    <w:qFormat/>
    <w:uiPriority w:val="0"/>
    <w:rPr>
      <w:rFonts w:ascii="宋体"/>
      <w:sz w:val="18"/>
      <w:szCs w:val="18"/>
    </w:rPr>
  </w:style>
  <w:style w:type="paragraph" w:styleId="4">
    <w:name w:val="footer"/>
    <w:basedOn w:val="1"/>
    <w:link w:val="13"/>
    <w:autoRedefine/>
    <w:qFormat/>
    <w:uiPriority w:val="0"/>
    <w:pPr>
      <w:tabs>
        <w:tab w:val="center" w:pos="4153"/>
        <w:tab w:val="right" w:pos="8306"/>
      </w:tabs>
      <w:snapToGrid w:val="0"/>
      <w:jc w:val="left"/>
    </w:pPr>
    <w:rPr>
      <w:sz w:val="18"/>
    </w:rPr>
  </w:style>
  <w:style w:type="paragraph" w:styleId="5">
    <w:name w:val="header"/>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rPr>
      <w:sz w:val="24"/>
    </w:rPr>
  </w:style>
  <w:style w:type="paragraph" w:styleId="7">
    <w:name w:val="annotation subject"/>
    <w:basedOn w:val="2"/>
    <w:next w:val="2"/>
    <w:link w:val="18"/>
    <w:autoRedefine/>
    <w:qFormat/>
    <w:uiPriority w:val="0"/>
    <w:rPr>
      <w:b/>
      <w:bCs/>
    </w:rPr>
  </w:style>
  <w:style w:type="character" w:styleId="10">
    <w:name w:val="page number"/>
    <w:basedOn w:val="9"/>
    <w:autoRedefine/>
    <w:qFormat/>
    <w:uiPriority w:val="0"/>
  </w:style>
  <w:style w:type="character" w:styleId="11">
    <w:name w:val="Hyperlink"/>
    <w:autoRedefine/>
    <w:qFormat/>
    <w:uiPriority w:val="0"/>
    <w:rPr>
      <w:color w:val="0563C1"/>
      <w:u w:val="single"/>
    </w:rPr>
  </w:style>
  <w:style w:type="character" w:styleId="12">
    <w:name w:val="annotation reference"/>
    <w:autoRedefine/>
    <w:qFormat/>
    <w:uiPriority w:val="0"/>
    <w:rPr>
      <w:sz w:val="21"/>
      <w:szCs w:val="21"/>
    </w:rPr>
  </w:style>
  <w:style w:type="character" w:customStyle="1" w:styleId="13">
    <w:name w:val="页脚 字符"/>
    <w:link w:val="4"/>
    <w:autoRedefine/>
    <w:qFormat/>
    <w:uiPriority w:val="0"/>
    <w:rPr>
      <w:kern w:val="2"/>
      <w:sz w:val="18"/>
      <w:szCs w:val="18"/>
    </w:rPr>
  </w:style>
  <w:style w:type="paragraph" w:customStyle="1" w:styleId="14">
    <w:name w:val="列出段落1"/>
    <w:basedOn w:val="1"/>
    <w:autoRedefine/>
    <w:qFormat/>
    <w:uiPriority w:val="0"/>
    <w:pPr>
      <w:ind w:firstLine="420" w:firstLineChars="200"/>
    </w:pPr>
    <w:rPr>
      <w:rFonts w:ascii="Times New Roman" w:hAnsi="Times New Roman"/>
    </w:rPr>
  </w:style>
  <w:style w:type="character" w:customStyle="1" w:styleId="15">
    <w:name w:val="页眉 字符"/>
    <w:link w:val="5"/>
    <w:autoRedefine/>
    <w:qFormat/>
    <w:uiPriority w:val="0"/>
    <w:rPr>
      <w:rFonts w:ascii="Calibri" w:hAnsi="Calibri"/>
      <w:kern w:val="2"/>
      <w:sz w:val="18"/>
      <w:szCs w:val="18"/>
    </w:rPr>
  </w:style>
  <w:style w:type="character" w:customStyle="1" w:styleId="16">
    <w:name w:val="批注框文本 字符"/>
    <w:link w:val="3"/>
    <w:autoRedefine/>
    <w:qFormat/>
    <w:uiPriority w:val="0"/>
    <w:rPr>
      <w:rFonts w:ascii="宋体" w:hAnsi="Calibri"/>
      <w:kern w:val="2"/>
      <w:sz w:val="18"/>
      <w:szCs w:val="18"/>
    </w:rPr>
  </w:style>
  <w:style w:type="character" w:customStyle="1" w:styleId="17">
    <w:name w:val="批注文字 字符"/>
    <w:link w:val="2"/>
    <w:autoRedefine/>
    <w:qFormat/>
    <w:uiPriority w:val="0"/>
    <w:rPr>
      <w:rFonts w:ascii="Calibri" w:hAnsi="Calibri"/>
      <w:kern w:val="2"/>
      <w:sz w:val="21"/>
      <w:szCs w:val="24"/>
    </w:rPr>
  </w:style>
  <w:style w:type="character" w:customStyle="1" w:styleId="18">
    <w:name w:val="批注主题 字符"/>
    <w:link w:val="7"/>
    <w:qFormat/>
    <w:uiPriority w:val="0"/>
    <w:rPr>
      <w:rFonts w:ascii="Calibri" w:hAnsi="Calibri"/>
      <w:b/>
      <w:bCs/>
      <w:kern w:val="2"/>
      <w:sz w:val="21"/>
      <w:szCs w:val="24"/>
    </w:rPr>
  </w:style>
  <w:style w:type="paragraph" w:customStyle="1" w:styleId="19">
    <w:name w:val="修订1"/>
    <w:hidden/>
    <w:semiHidden/>
    <w:qFormat/>
    <w:uiPriority w:val="99"/>
    <w:rPr>
      <w:rFonts w:ascii="Calibri" w:hAnsi="Calibri" w:eastAsia="宋体" w:cs="Times New Roman"/>
      <w:kern w:val="2"/>
      <w:sz w:val="21"/>
      <w:szCs w:val="24"/>
      <w:lang w:val="en-US" w:eastAsia="zh-CN" w:bidi="ar-SA"/>
    </w:rPr>
  </w:style>
  <w:style w:type="character" w:customStyle="1" w:styleId="20">
    <w:name w:val="未处理的提及1"/>
    <w:semiHidden/>
    <w:unhideWhenUsed/>
    <w:qFormat/>
    <w:uiPriority w:val="99"/>
    <w:rPr>
      <w:color w:val="605E5C"/>
      <w:shd w:val="clear" w:color="auto" w:fill="E1DFDD"/>
    </w:rPr>
  </w:style>
  <w:style w:type="paragraph" w:customStyle="1" w:styleId="21">
    <w:name w:val="Revision"/>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788</Words>
  <Characters>4494</Characters>
  <Lines>37</Lines>
  <Paragraphs>10</Paragraphs>
  <TotalTime>72</TotalTime>
  <ScaleCrop>false</ScaleCrop>
  <LinksUpToDate>false</LinksUpToDate>
  <CharactersWithSpaces>5272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2023-10-16T05:04:00Z</dcterms:created>
  <dc:creator>admin</dc:creator>
  <cp:lastModifiedBy>姑苏司法</cp:lastModifiedBy>
  <cp:lastPrinted>2023-11-10T07:13:00Z</cp:lastPrinted>
  <dcterms:modified xsi:type="dcterms:W3CDTF">2024-01-19T05:16:35Z</dcterms:modified>
  <dc:title>苏 州 市 虎 丘 区人 民 政 府</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597AD15A9266434DB56989DB081E2BE6_12</vt:lpwstr>
  </property>
</Properties>
</file>